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12670" w14:textId="75633063" w:rsidR="00D421D6" w:rsidRDefault="002A71F5" w:rsidP="00331CC1">
      <w:pPr>
        <w:ind w:firstLine="0"/>
      </w:pPr>
      <w:r>
        <w:rPr>
          <w:rFonts w:asciiTheme="minorHAnsi" w:hAnsiTheme="minorHAnsi" w:cstheme="minorHAnsi"/>
          <w:b/>
          <w:noProof/>
          <w:u w:val="single"/>
        </w:rPr>
        <w:drawing>
          <wp:anchor distT="0" distB="0" distL="114300" distR="114300" simplePos="0" relativeHeight="251658241" behindDoc="0" locked="0" layoutInCell="1" allowOverlap="1" wp14:anchorId="573A0A79" wp14:editId="1CF803A6">
            <wp:simplePos x="0" y="0"/>
            <wp:positionH relativeFrom="column">
              <wp:posOffset>4653035</wp:posOffset>
            </wp:positionH>
            <wp:positionV relativeFrom="paragraph">
              <wp:posOffset>67945</wp:posOffset>
            </wp:positionV>
            <wp:extent cx="2026920" cy="1086485"/>
            <wp:effectExtent l="0" t="0" r="5080" b="0"/>
            <wp:wrapNone/>
            <wp:docPr id="85325" name="Picture 85325"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5" name="Picture 85325" descr="A group of logos on a black background&#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2193"/>
                    <a:stretch/>
                  </pic:blipFill>
                  <pic:spPr bwMode="auto">
                    <a:xfrm>
                      <a:off x="0" y="0"/>
                      <a:ext cx="2026920" cy="108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311A">
        <w:rPr>
          <w:rFonts w:asciiTheme="minorHAnsi" w:hAnsiTheme="minorHAnsi" w:cstheme="minorHAnsi"/>
          <w:b/>
          <w:noProof/>
        </w:rPr>
        <w:drawing>
          <wp:anchor distT="0" distB="0" distL="114300" distR="114300" simplePos="0" relativeHeight="251658240" behindDoc="0" locked="0" layoutInCell="1" allowOverlap="1" wp14:anchorId="60586B37" wp14:editId="355BC742">
            <wp:simplePos x="0" y="0"/>
            <wp:positionH relativeFrom="column">
              <wp:posOffset>-367443</wp:posOffset>
            </wp:positionH>
            <wp:positionV relativeFrom="paragraph">
              <wp:posOffset>635</wp:posOffset>
            </wp:positionV>
            <wp:extent cx="1270000" cy="1205230"/>
            <wp:effectExtent l="0" t="0" r="0" b="0"/>
            <wp:wrapNone/>
            <wp:docPr id="85319" name="Picture 85319" descr="A logo with white text and red and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 name="Picture 85319" descr="A logo with white text and red and blue circ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078" r="24237"/>
                    <a:stretch/>
                  </pic:blipFill>
                  <pic:spPr bwMode="auto">
                    <a:xfrm>
                      <a:off x="0" y="0"/>
                      <a:ext cx="1270000" cy="120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C50F1" w14:textId="77777777" w:rsidR="00D421D6" w:rsidRDefault="00D421D6" w:rsidP="00D421D6">
      <w:pPr>
        <w:jc w:val="center"/>
        <w:rPr>
          <w:rFonts w:asciiTheme="minorHAnsi" w:hAnsiTheme="minorHAnsi" w:cstheme="minorHAnsi"/>
          <w:b/>
          <w:u w:val="single"/>
        </w:rPr>
      </w:pPr>
    </w:p>
    <w:p w14:paraId="32CF512A" w14:textId="77777777" w:rsidR="008801F1" w:rsidRDefault="008801F1" w:rsidP="00974ED1">
      <w:pPr>
        <w:ind w:firstLine="0"/>
        <w:jc w:val="center"/>
        <w:rPr>
          <w:rFonts w:asciiTheme="minorHAnsi" w:hAnsiTheme="minorHAnsi" w:cstheme="minorBidi"/>
          <w:b/>
          <w:u w:val="single"/>
        </w:rPr>
      </w:pPr>
    </w:p>
    <w:p w14:paraId="2B307997" w14:textId="77777777" w:rsidR="008801F1" w:rsidRDefault="008801F1" w:rsidP="00974ED1">
      <w:pPr>
        <w:ind w:firstLine="0"/>
        <w:jc w:val="center"/>
        <w:rPr>
          <w:rFonts w:asciiTheme="minorHAnsi" w:hAnsiTheme="minorHAnsi" w:cstheme="minorBidi"/>
          <w:b/>
          <w:u w:val="single"/>
        </w:rPr>
      </w:pPr>
    </w:p>
    <w:p w14:paraId="34AA6FEA" w14:textId="77777777" w:rsidR="008801F1" w:rsidRDefault="008801F1" w:rsidP="00974ED1">
      <w:pPr>
        <w:ind w:firstLine="0"/>
        <w:jc w:val="center"/>
        <w:rPr>
          <w:rFonts w:asciiTheme="minorHAnsi" w:hAnsiTheme="minorHAnsi" w:cstheme="minorBidi"/>
          <w:b/>
          <w:u w:val="single"/>
        </w:rPr>
      </w:pPr>
    </w:p>
    <w:p w14:paraId="15FBCC2E" w14:textId="77777777" w:rsidR="008801F1" w:rsidRDefault="008801F1" w:rsidP="00974ED1">
      <w:pPr>
        <w:ind w:firstLine="0"/>
        <w:jc w:val="center"/>
        <w:rPr>
          <w:rFonts w:asciiTheme="minorHAnsi" w:hAnsiTheme="minorHAnsi" w:cstheme="minorBidi"/>
          <w:b/>
          <w:u w:val="single"/>
        </w:rPr>
      </w:pPr>
    </w:p>
    <w:p w14:paraId="390844F8" w14:textId="77777777" w:rsidR="008801F1" w:rsidRDefault="008801F1" w:rsidP="00974ED1">
      <w:pPr>
        <w:ind w:firstLine="0"/>
        <w:jc w:val="center"/>
        <w:rPr>
          <w:rFonts w:asciiTheme="minorHAnsi" w:hAnsiTheme="minorHAnsi" w:cstheme="minorBidi"/>
          <w:b/>
          <w:u w:val="single"/>
        </w:rPr>
      </w:pPr>
    </w:p>
    <w:p w14:paraId="31FA233A" w14:textId="77D4C7F7" w:rsidR="00D421D6" w:rsidRPr="001871F2" w:rsidRDefault="00D421D6" w:rsidP="00974ED1">
      <w:pPr>
        <w:ind w:firstLine="0"/>
        <w:jc w:val="center"/>
        <w:rPr>
          <w:rFonts w:asciiTheme="minorHAnsi" w:hAnsiTheme="minorHAnsi" w:cstheme="minorBidi"/>
          <w:b/>
          <w:u w:val="single"/>
        </w:rPr>
      </w:pPr>
      <w:r>
        <w:rPr>
          <w:noProof/>
        </w:rPr>
        <w:drawing>
          <wp:inline distT="0" distB="0" distL="0" distR="0" wp14:anchorId="5D7C8BEE" wp14:editId="7F5DACC4">
            <wp:extent cx="3366654" cy="3366654"/>
            <wp:effectExtent l="0" t="0" r="0" b="0"/>
            <wp:docPr id="85323" name="Picture 85323"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23"/>
                    <pic:cNvPicPr/>
                  </pic:nvPicPr>
                  <pic:blipFill>
                    <a:blip r:embed="rId13">
                      <a:extLst>
                        <a:ext uri="{28A0092B-C50C-407E-A947-70E740481C1C}">
                          <a14:useLocalDpi xmlns:a14="http://schemas.microsoft.com/office/drawing/2010/main" val="0"/>
                        </a:ext>
                      </a:extLst>
                    </a:blip>
                    <a:stretch>
                      <a:fillRect/>
                    </a:stretch>
                  </pic:blipFill>
                  <pic:spPr>
                    <a:xfrm>
                      <a:off x="0" y="0"/>
                      <a:ext cx="3366654" cy="3366654"/>
                    </a:xfrm>
                    <a:prstGeom prst="rect">
                      <a:avLst/>
                    </a:prstGeom>
                  </pic:spPr>
                </pic:pic>
              </a:graphicData>
            </a:graphic>
          </wp:inline>
        </w:drawing>
      </w:r>
    </w:p>
    <w:p w14:paraId="64263911" w14:textId="77777777" w:rsidR="00D421D6" w:rsidRPr="001871F2" w:rsidRDefault="00D421D6" w:rsidP="00D421D6">
      <w:pPr>
        <w:jc w:val="center"/>
        <w:rPr>
          <w:rFonts w:asciiTheme="minorHAnsi" w:hAnsiTheme="minorHAnsi" w:cstheme="minorHAnsi"/>
          <w:b/>
          <w:u w:val="single"/>
        </w:rPr>
      </w:pPr>
    </w:p>
    <w:p w14:paraId="29682894" w14:textId="692BC269" w:rsidR="00D421D6" w:rsidRPr="00734FB4" w:rsidRDefault="00C544F8" w:rsidP="00974ED1">
      <w:pPr>
        <w:ind w:firstLine="0"/>
        <w:jc w:val="center"/>
        <w:rPr>
          <w:rFonts w:asciiTheme="minorHAnsi" w:hAnsiTheme="minorHAnsi" w:cstheme="minorHAnsi"/>
          <w:b/>
          <w:bCs/>
          <w:sz w:val="84"/>
          <w:szCs w:val="84"/>
        </w:rPr>
      </w:pPr>
      <w:r>
        <w:rPr>
          <w:rFonts w:asciiTheme="minorHAnsi" w:hAnsiTheme="minorHAnsi" w:cstheme="minorHAnsi"/>
          <w:b/>
          <w:bCs/>
          <w:sz w:val="84"/>
          <w:szCs w:val="84"/>
        </w:rPr>
        <w:t>Flight Readiness</w:t>
      </w:r>
      <w:r w:rsidR="0045386E">
        <w:rPr>
          <w:rFonts w:asciiTheme="minorHAnsi" w:hAnsiTheme="minorHAnsi" w:cstheme="minorHAnsi"/>
          <w:b/>
          <w:bCs/>
          <w:sz w:val="84"/>
          <w:szCs w:val="84"/>
        </w:rPr>
        <w:t xml:space="preserve"> Review</w:t>
      </w:r>
      <w:r w:rsidR="00594E37">
        <w:rPr>
          <w:rFonts w:asciiTheme="minorHAnsi" w:hAnsiTheme="minorHAnsi" w:cstheme="minorHAnsi"/>
          <w:b/>
          <w:bCs/>
          <w:sz w:val="84"/>
          <w:szCs w:val="84"/>
        </w:rPr>
        <w:t xml:space="preserve"> </w:t>
      </w:r>
      <w:r w:rsidR="00917AE0">
        <w:rPr>
          <w:rFonts w:asciiTheme="minorHAnsi" w:hAnsiTheme="minorHAnsi" w:cstheme="minorHAnsi"/>
          <w:b/>
          <w:bCs/>
          <w:sz w:val="84"/>
          <w:szCs w:val="84"/>
        </w:rPr>
        <w:t>Addendum</w:t>
      </w:r>
    </w:p>
    <w:p w14:paraId="1BE982B8" w14:textId="5E3A6D62" w:rsidR="00D421D6" w:rsidRPr="00734FB4" w:rsidRDefault="00D421D6" w:rsidP="00974ED1">
      <w:pPr>
        <w:ind w:firstLine="0"/>
        <w:jc w:val="center"/>
        <w:rPr>
          <w:rFonts w:asciiTheme="minorHAnsi" w:hAnsiTheme="minorHAnsi" w:cstheme="minorHAnsi"/>
          <w:b/>
        </w:rPr>
      </w:pPr>
    </w:p>
    <w:p w14:paraId="68489539" w14:textId="77777777" w:rsidR="00D421D6" w:rsidRPr="00BE75EC" w:rsidRDefault="00D421D6" w:rsidP="00974ED1">
      <w:pPr>
        <w:ind w:firstLine="0"/>
        <w:jc w:val="center"/>
        <w:rPr>
          <w:rFonts w:asciiTheme="minorHAnsi" w:hAnsiTheme="minorHAnsi" w:cstheme="minorHAnsi"/>
          <w:b/>
        </w:rPr>
      </w:pPr>
      <w:r w:rsidRPr="00BE75EC">
        <w:rPr>
          <w:rFonts w:asciiTheme="minorHAnsi" w:hAnsiTheme="minorHAnsi" w:cstheme="minorHAnsi"/>
          <w:b/>
        </w:rPr>
        <w:t xml:space="preserve">FAMU-FSU </w:t>
      </w:r>
      <w:r>
        <w:rPr>
          <w:rFonts w:asciiTheme="minorHAnsi" w:hAnsiTheme="minorHAnsi" w:cstheme="minorHAnsi"/>
          <w:b/>
        </w:rPr>
        <w:t>College of Engineering</w:t>
      </w:r>
    </w:p>
    <w:p w14:paraId="43919761" w14:textId="77777777" w:rsidR="00D421D6" w:rsidRPr="001871F2" w:rsidRDefault="00D421D6" w:rsidP="00974ED1">
      <w:pPr>
        <w:ind w:firstLine="0"/>
        <w:jc w:val="center"/>
        <w:rPr>
          <w:rFonts w:asciiTheme="minorHAnsi" w:hAnsiTheme="minorHAnsi" w:cstheme="minorHAnsi"/>
        </w:rPr>
      </w:pPr>
    </w:p>
    <w:p w14:paraId="43693EC0" w14:textId="77777777" w:rsidR="00D421D6" w:rsidRPr="00BE75EC" w:rsidRDefault="00D421D6" w:rsidP="00974ED1">
      <w:pPr>
        <w:ind w:firstLine="0"/>
        <w:jc w:val="center"/>
        <w:rPr>
          <w:rFonts w:asciiTheme="minorHAnsi" w:hAnsiTheme="minorHAnsi" w:cstheme="minorHAnsi"/>
          <w:b/>
        </w:rPr>
      </w:pPr>
      <w:r w:rsidRPr="00BE75EC">
        <w:rPr>
          <w:rFonts w:asciiTheme="minorHAnsi" w:hAnsiTheme="minorHAnsi" w:cstheme="minorHAnsi"/>
          <w:b/>
        </w:rPr>
        <w:t>2525 Pottsdamer Street</w:t>
      </w:r>
    </w:p>
    <w:p w14:paraId="379935C6" w14:textId="77777777" w:rsidR="00D421D6" w:rsidRPr="00BE75EC" w:rsidRDefault="00D421D6" w:rsidP="00974ED1">
      <w:pPr>
        <w:ind w:firstLine="0"/>
        <w:jc w:val="center"/>
        <w:rPr>
          <w:rFonts w:asciiTheme="minorHAnsi" w:hAnsiTheme="minorHAnsi" w:cstheme="minorHAnsi"/>
          <w:b/>
        </w:rPr>
      </w:pPr>
      <w:r w:rsidRPr="00BE75EC">
        <w:rPr>
          <w:rFonts w:asciiTheme="minorHAnsi" w:hAnsiTheme="minorHAnsi" w:cstheme="minorHAnsi"/>
          <w:b/>
        </w:rPr>
        <w:t>Tallahassee, FL 32310</w:t>
      </w:r>
    </w:p>
    <w:p w14:paraId="0BB0C799" w14:textId="77777777" w:rsidR="00D421D6" w:rsidRPr="00BE75EC" w:rsidRDefault="00D421D6" w:rsidP="00D421D6">
      <w:pPr>
        <w:jc w:val="center"/>
        <w:rPr>
          <w:rFonts w:asciiTheme="minorHAnsi" w:hAnsiTheme="minorHAnsi" w:cstheme="minorHAnsi"/>
          <w:b/>
        </w:rPr>
      </w:pPr>
    </w:p>
    <w:p w14:paraId="29B9C024" w14:textId="7BBC6FED" w:rsidR="0045386E" w:rsidRPr="0057429A" w:rsidRDefault="00597195" w:rsidP="00974ED1">
      <w:pPr>
        <w:ind w:firstLine="0"/>
        <w:jc w:val="center"/>
        <w:rPr>
          <w:rFonts w:asciiTheme="minorHAnsi" w:hAnsiTheme="minorHAnsi" w:cstheme="minorHAnsi"/>
          <w:b/>
        </w:rPr>
      </w:pPr>
      <w:r>
        <w:rPr>
          <w:rFonts w:asciiTheme="minorHAnsi" w:hAnsiTheme="minorHAnsi" w:cstheme="minorHAnsi"/>
          <w:b/>
        </w:rPr>
        <w:t>4/1</w:t>
      </w:r>
      <w:r w:rsidR="000072ED">
        <w:rPr>
          <w:rFonts w:asciiTheme="minorHAnsi" w:hAnsiTheme="minorHAnsi" w:cstheme="minorHAnsi"/>
          <w:b/>
        </w:rPr>
        <w:t>/2024</w:t>
      </w:r>
    </w:p>
    <w:p w14:paraId="354D1651" w14:textId="41227C44" w:rsidR="0045386E" w:rsidRPr="005B3983" w:rsidRDefault="005B3983" w:rsidP="005B3983">
      <w:pPr>
        <w:spacing w:after="160" w:line="259" w:lineRule="auto"/>
        <w:rPr>
          <w:rFonts w:asciiTheme="minorHAnsi" w:hAnsiTheme="minorHAnsi" w:cstheme="minorHAnsi"/>
          <w:b/>
        </w:rPr>
      </w:pPr>
      <w:r w:rsidRPr="316DCBFC">
        <w:rPr>
          <w:rFonts w:asciiTheme="minorHAnsi" w:hAnsiTheme="minorHAnsi" w:cstheme="minorBidi"/>
          <w:b/>
        </w:rPr>
        <w:br w:type="page"/>
      </w:r>
    </w:p>
    <w:sdt>
      <w:sdtPr>
        <w:rPr>
          <w:rFonts w:ascii="Times New Roman" w:eastAsiaTheme="minorEastAsia" w:hAnsi="Times New Roman" w:cs="Times New Roman"/>
          <w:szCs w:val="24"/>
        </w:rPr>
        <w:id w:val="-1628309703"/>
        <w:docPartObj>
          <w:docPartGallery w:val="Table of Contents"/>
          <w:docPartUnique/>
        </w:docPartObj>
      </w:sdtPr>
      <w:sdtEndPr>
        <w:rPr>
          <w:b/>
          <w:bCs/>
        </w:rPr>
      </w:sdtEndPr>
      <w:sdtContent>
        <w:p w14:paraId="7CA4FABC" w14:textId="4575C353" w:rsidR="000E4F01" w:rsidRDefault="0045386E">
          <w:pPr>
            <w:pStyle w:val="TOC1"/>
            <w:tabs>
              <w:tab w:val="left" w:pos="1200"/>
              <w:tab w:val="right" w:leader="dot" w:pos="9350"/>
            </w:tabs>
            <w:rPr>
              <w:rFonts w:asciiTheme="minorHAnsi" w:eastAsiaTheme="minorEastAsia" w:hAnsiTheme="minorHAnsi"/>
              <w:noProof/>
              <w:kern w:val="2"/>
              <w:szCs w:val="24"/>
              <w14:ligatures w14:val="standardContextual"/>
            </w:rPr>
          </w:pPr>
          <w:r>
            <w:fldChar w:fldCharType="begin"/>
          </w:r>
          <w:r>
            <w:instrText xml:space="preserve"> TOC \o "1-3" \h \z \u </w:instrText>
          </w:r>
          <w:r>
            <w:fldChar w:fldCharType="separate"/>
          </w:r>
          <w:hyperlink w:anchor="_Toc162818981" w:history="1">
            <w:r w:rsidR="000E4F01" w:rsidRPr="00856AEF">
              <w:rPr>
                <w:rStyle w:val="Hyperlink"/>
                <w:noProof/>
              </w:rPr>
              <w:t>1</w:t>
            </w:r>
            <w:r w:rsidR="000E4F01">
              <w:rPr>
                <w:rFonts w:asciiTheme="minorHAnsi" w:eastAsiaTheme="minorEastAsia" w:hAnsiTheme="minorHAnsi"/>
                <w:noProof/>
                <w:kern w:val="2"/>
                <w:szCs w:val="24"/>
                <w14:ligatures w14:val="standardContextual"/>
              </w:rPr>
              <w:tab/>
            </w:r>
            <w:r w:rsidR="000E4F01" w:rsidRPr="00856AEF">
              <w:rPr>
                <w:rStyle w:val="Hyperlink"/>
                <w:noProof/>
              </w:rPr>
              <w:t>Summary of FRR Addendum</w:t>
            </w:r>
            <w:r w:rsidR="000E4F01">
              <w:rPr>
                <w:noProof/>
                <w:webHidden/>
              </w:rPr>
              <w:tab/>
            </w:r>
            <w:r w:rsidR="000E4F01">
              <w:rPr>
                <w:noProof/>
                <w:webHidden/>
              </w:rPr>
              <w:fldChar w:fldCharType="begin"/>
            </w:r>
            <w:r w:rsidR="000E4F01">
              <w:rPr>
                <w:noProof/>
                <w:webHidden/>
              </w:rPr>
              <w:instrText xml:space="preserve"> PAGEREF _Toc162818981 \h </w:instrText>
            </w:r>
            <w:r w:rsidR="000E4F01">
              <w:rPr>
                <w:noProof/>
                <w:webHidden/>
              </w:rPr>
            </w:r>
            <w:r w:rsidR="000E4F01">
              <w:rPr>
                <w:noProof/>
                <w:webHidden/>
              </w:rPr>
              <w:fldChar w:fldCharType="separate"/>
            </w:r>
            <w:r w:rsidR="000E4F01">
              <w:rPr>
                <w:noProof/>
                <w:webHidden/>
              </w:rPr>
              <w:t>4</w:t>
            </w:r>
            <w:r w:rsidR="000E4F01">
              <w:rPr>
                <w:noProof/>
                <w:webHidden/>
              </w:rPr>
              <w:fldChar w:fldCharType="end"/>
            </w:r>
          </w:hyperlink>
        </w:p>
        <w:p w14:paraId="6033EDB7" w14:textId="7820BCAF"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8982" w:history="1">
            <w:r w:rsidR="000E4F01" w:rsidRPr="00856AEF">
              <w:rPr>
                <w:rStyle w:val="Hyperlink"/>
                <w:noProof/>
              </w:rPr>
              <w:t>1.1</w:t>
            </w:r>
            <w:r w:rsidR="000E4F01">
              <w:rPr>
                <w:rFonts w:asciiTheme="minorHAnsi" w:eastAsiaTheme="minorEastAsia" w:hAnsiTheme="minorHAnsi"/>
                <w:noProof/>
                <w:kern w:val="2"/>
                <w:szCs w:val="24"/>
                <w14:ligatures w14:val="standardContextual"/>
              </w:rPr>
              <w:tab/>
            </w:r>
            <w:r w:rsidR="000E4F01" w:rsidRPr="00856AEF">
              <w:rPr>
                <w:rStyle w:val="Hyperlink"/>
                <w:noProof/>
              </w:rPr>
              <w:t>Team Summary</w:t>
            </w:r>
            <w:r w:rsidR="000E4F01">
              <w:rPr>
                <w:noProof/>
                <w:webHidden/>
              </w:rPr>
              <w:tab/>
            </w:r>
            <w:r w:rsidR="000E4F01">
              <w:rPr>
                <w:noProof/>
                <w:webHidden/>
              </w:rPr>
              <w:fldChar w:fldCharType="begin"/>
            </w:r>
            <w:r w:rsidR="000E4F01">
              <w:rPr>
                <w:noProof/>
                <w:webHidden/>
              </w:rPr>
              <w:instrText xml:space="preserve"> PAGEREF _Toc162818982 \h </w:instrText>
            </w:r>
            <w:r w:rsidR="000E4F01">
              <w:rPr>
                <w:noProof/>
                <w:webHidden/>
              </w:rPr>
            </w:r>
            <w:r w:rsidR="000E4F01">
              <w:rPr>
                <w:noProof/>
                <w:webHidden/>
              </w:rPr>
              <w:fldChar w:fldCharType="separate"/>
            </w:r>
            <w:r w:rsidR="000E4F01">
              <w:rPr>
                <w:noProof/>
                <w:webHidden/>
              </w:rPr>
              <w:t>4</w:t>
            </w:r>
            <w:r w:rsidR="000E4F01">
              <w:rPr>
                <w:noProof/>
                <w:webHidden/>
              </w:rPr>
              <w:fldChar w:fldCharType="end"/>
            </w:r>
          </w:hyperlink>
        </w:p>
        <w:p w14:paraId="43336337" w14:textId="039E9FE4"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83" w:history="1">
            <w:r w:rsidR="000E4F01" w:rsidRPr="00856AEF">
              <w:rPr>
                <w:rStyle w:val="Hyperlink"/>
                <w:bCs/>
                <w:noProof/>
              </w:rPr>
              <w:t>1.1.1</w:t>
            </w:r>
            <w:r w:rsidR="000E4F01">
              <w:rPr>
                <w:rFonts w:asciiTheme="minorHAnsi" w:eastAsiaTheme="minorEastAsia" w:hAnsiTheme="minorHAnsi"/>
                <w:noProof/>
                <w:kern w:val="2"/>
                <w:szCs w:val="24"/>
                <w14:ligatures w14:val="standardContextual"/>
              </w:rPr>
              <w:tab/>
            </w:r>
            <w:r w:rsidR="000E4F01" w:rsidRPr="00856AEF">
              <w:rPr>
                <w:rStyle w:val="Hyperlink"/>
                <w:noProof/>
              </w:rPr>
              <w:t>Team Name</w:t>
            </w:r>
            <w:r w:rsidR="000E4F01">
              <w:rPr>
                <w:noProof/>
                <w:webHidden/>
              </w:rPr>
              <w:tab/>
            </w:r>
            <w:r w:rsidR="000E4F01">
              <w:rPr>
                <w:noProof/>
                <w:webHidden/>
              </w:rPr>
              <w:fldChar w:fldCharType="begin"/>
            </w:r>
            <w:r w:rsidR="000E4F01">
              <w:rPr>
                <w:noProof/>
                <w:webHidden/>
              </w:rPr>
              <w:instrText xml:space="preserve"> PAGEREF _Toc162818983 \h </w:instrText>
            </w:r>
            <w:r w:rsidR="000E4F01">
              <w:rPr>
                <w:noProof/>
                <w:webHidden/>
              </w:rPr>
            </w:r>
            <w:r w:rsidR="000E4F01">
              <w:rPr>
                <w:noProof/>
                <w:webHidden/>
              </w:rPr>
              <w:fldChar w:fldCharType="separate"/>
            </w:r>
            <w:r w:rsidR="000E4F01">
              <w:rPr>
                <w:noProof/>
                <w:webHidden/>
              </w:rPr>
              <w:t>4</w:t>
            </w:r>
            <w:r w:rsidR="000E4F01">
              <w:rPr>
                <w:noProof/>
                <w:webHidden/>
              </w:rPr>
              <w:fldChar w:fldCharType="end"/>
            </w:r>
          </w:hyperlink>
        </w:p>
        <w:p w14:paraId="257217BD" w14:textId="0FAB7E9F"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84" w:history="1">
            <w:r w:rsidR="000E4F01" w:rsidRPr="00856AEF">
              <w:rPr>
                <w:rStyle w:val="Hyperlink"/>
                <w:bCs/>
                <w:noProof/>
              </w:rPr>
              <w:t>1.1.2</w:t>
            </w:r>
            <w:r w:rsidR="000E4F01">
              <w:rPr>
                <w:rFonts w:asciiTheme="minorHAnsi" w:eastAsiaTheme="minorEastAsia" w:hAnsiTheme="minorHAnsi"/>
                <w:noProof/>
                <w:kern w:val="2"/>
                <w:szCs w:val="24"/>
                <w14:ligatures w14:val="standardContextual"/>
              </w:rPr>
              <w:tab/>
            </w:r>
            <w:r w:rsidR="000E4F01" w:rsidRPr="00856AEF">
              <w:rPr>
                <w:rStyle w:val="Hyperlink"/>
                <w:noProof/>
              </w:rPr>
              <w:t>Mailing Address</w:t>
            </w:r>
            <w:r w:rsidR="000E4F01">
              <w:rPr>
                <w:noProof/>
                <w:webHidden/>
              </w:rPr>
              <w:tab/>
            </w:r>
            <w:r w:rsidR="000E4F01">
              <w:rPr>
                <w:noProof/>
                <w:webHidden/>
              </w:rPr>
              <w:fldChar w:fldCharType="begin"/>
            </w:r>
            <w:r w:rsidR="000E4F01">
              <w:rPr>
                <w:noProof/>
                <w:webHidden/>
              </w:rPr>
              <w:instrText xml:space="preserve"> PAGEREF _Toc162818984 \h </w:instrText>
            </w:r>
            <w:r w:rsidR="000E4F01">
              <w:rPr>
                <w:noProof/>
                <w:webHidden/>
              </w:rPr>
            </w:r>
            <w:r w:rsidR="000E4F01">
              <w:rPr>
                <w:noProof/>
                <w:webHidden/>
              </w:rPr>
              <w:fldChar w:fldCharType="separate"/>
            </w:r>
            <w:r w:rsidR="000E4F01">
              <w:rPr>
                <w:noProof/>
                <w:webHidden/>
              </w:rPr>
              <w:t>4</w:t>
            </w:r>
            <w:r w:rsidR="000E4F01">
              <w:rPr>
                <w:noProof/>
                <w:webHidden/>
              </w:rPr>
              <w:fldChar w:fldCharType="end"/>
            </w:r>
          </w:hyperlink>
        </w:p>
        <w:p w14:paraId="25057093" w14:textId="570BA93C"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85" w:history="1">
            <w:r w:rsidR="000E4F01" w:rsidRPr="00856AEF">
              <w:rPr>
                <w:rStyle w:val="Hyperlink"/>
                <w:rFonts w:eastAsia="Calibri" w:cs="Calibri"/>
                <w:bCs/>
                <w:noProof/>
              </w:rPr>
              <w:t>1.1.3</w:t>
            </w:r>
            <w:r w:rsidR="000E4F01">
              <w:rPr>
                <w:rFonts w:asciiTheme="minorHAnsi" w:eastAsiaTheme="minorEastAsia" w:hAnsiTheme="minorHAnsi"/>
                <w:noProof/>
                <w:kern w:val="2"/>
                <w:szCs w:val="24"/>
                <w14:ligatures w14:val="standardContextual"/>
              </w:rPr>
              <w:tab/>
            </w:r>
            <w:r w:rsidR="000E4F01" w:rsidRPr="00856AEF">
              <w:rPr>
                <w:rStyle w:val="Hyperlink"/>
                <w:noProof/>
              </w:rPr>
              <w:t>Team Mentor</w:t>
            </w:r>
            <w:r w:rsidR="000E4F01">
              <w:rPr>
                <w:noProof/>
                <w:webHidden/>
              </w:rPr>
              <w:tab/>
            </w:r>
            <w:r w:rsidR="000E4F01">
              <w:rPr>
                <w:noProof/>
                <w:webHidden/>
              </w:rPr>
              <w:fldChar w:fldCharType="begin"/>
            </w:r>
            <w:r w:rsidR="000E4F01">
              <w:rPr>
                <w:noProof/>
                <w:webHidden/>
              </w:rPr>
              <w:instrText xml:space="preserve"> PAGEREF _Toc162818985 \h </w:instrText>
            </w:r>
            <w:r w:rsidR="000E4F01">
              <w:rPr>
                <w:noProof/>
                <w:webHidden/>
              </w:rPr>
            </w:r>
            <w:r w:rsidR="000E4F01">
              <w:rPr>
                <w:noProof/>
                <w:webHidden/>
              </w:rPr>
              <w:fldChar w:fldCharType="separate"/>
            </w:r>
            <w:r w:rsidR="000E4F01">
              <w:rPr>
                <w:noProof/>
                <w:webHidden/>
              </w:rPr>
              <w:t>4</w:t>
            </w:r>
            <w:r w:rsidR="000E4F01">
              <w:rPr>
                <w:noProof/>
                <w:webHidden/>
              </w:rPr>
              <w:fldChar w:fldCharType="end"/>
            </w:r>
          </w:hyperlink>
        </w:p>
        <w:p w14:paraId="5CBC72BE" w14:textId="77E63311"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86" w:history="1">
            <w:r w:rsidR="000E4F01" w:rsidRPr="00856AEF">
              <w:rPr>
                <w:rStyle w:val="Hyperlink"/>
                <w:bCs/>
                <w:noProof/>
              </w:rPr>
              <w:t>1.1.4</w:t>
            </w:r>
            <w:r w:rsidR="000E4F01">
              <w:rPr>
                <w:rFonts w:asciiTheme="minorHAnsi" w:eastAsiaTheme="minorEastAsia" w:hAnsiTheme="minorHAnsi"/>
                <w:noProof/>
                <w:kern w:val="2"/>
                <w:szCs w:val="24"/>
                <w14:ligatures w14:val="standardContextual"/>
              </w:rPr>
              <w:tab/>
            </w:r>
            <w:r w:rsidR="000E4F01" w:rsidRPr="00856AEF">
              <w:rPr>
                <w:rStyle w:val="Hyperlink"/>
                <w:noProof/>
              </w:rPr>
              <w:t>Team Contact Information</w:t>
            </w:r>
            <w:r w:rsidR="000E4F01">
              <w:rPr>
                <w:noProof/>
                <w:webHidden/>
              </w:rPr>
              <w:tab/>
            </w:r>
            <w:r w:rsidR="000E4F01">
              <w:rPr>
                <w:noProof/>
                <w:webHidden/>
              </w:rPr>
              <w:fldChar w:fldCharType="begin"/>
            </w:r>
            <w:r w:rsidR="000E4F01">
              <w:rPr>
                <w:noProof/>
                <w:webHidden/>
              </w:rPr>
              <w:instrText xml:space="preserve"> PAGEREF _Toc162818986 \h </w:instrText>
            </w:r>
            <w:r w:rsidR="000E4F01">
              <w:rPr>
                <w:noProof/>
                <w:webHidden/>
              </w:rPr>
            </w:r>
            <w:r w:rsidR="000E4F01">
              <w:rPr>
                <w:noProof/>
                <w:webHidden/>
              </w:rPr>
              <w:fldChar w:fldCharType="separate"/>
            </w:r>
            <w:r w:rsidR="000E4F01">
              <w:rPr>
                <w:noProof/>
                <w:webHidden/>
              </w:rPr>
              <w:t>4</w:t>
            </w:r>
            <w:r w:rsidR="000E4F01">
              <w:rPr>
                <w:noProof/>
                <w:webHidden/>
              </w:rPr>
              <w:fldChar w:fldCharType="end"/>
            </w:r>
          </w:hyperlink>
        </w:p>
        <w:p w14:paraId="448ADDD5" w14:textId="0AD08C16"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87" w:history="1">
            <w:r w:rsidR="000E4F01" w:rsidRPr="00856AEF">
              <w:rPr>
                <w:rStyle w:val="Hyperlink"/>
                <w:bCs/>
                <w:noProof/>
              </w:rPr>
              <w:t>1.1.5</w:t>
            </w:r>
            <w:r w:rsidR="000E4F01">
              <w:rPr>
                <w:rFonts w:asciiTheme="minorHAnsi" w:eastAsiaTheme="minorEastAsia" w:hAnsiTheme="minorHAnsi"/>
                <w:noProof/>
                <w:kern w:val="2"/>
                <w:szCs w:val="24"/>
                <w14:ligatures w14:val="standardContextual"/>
              </w:rPr>
              <w:tab/>
            </w:r>
            <w:r w:rsidR="000E4F01" w:rsidRPr="00856AEF">
              <w:rPr>
                <w:rStyle w:val="Hyperlink"/>
                <w:noProof/>
              </w:rPr>
              <w:t>Time Allotted to FRR Addendum</w:t>
            </w:r>
            <w:r w:rsidR="000E4F01">
              <w:rPr>
                <w:noProof/>
                <w:webHidden/>
              </w:rPr>
              <w:tab/>
            </w:r>
            <w:r w:rsidR="000E4F01">
              <w:rPr>
                <w:noProof/>
                <w:webHidden/>
              </w:rPr>
              <w:fldChar w:fldCharType="begin"/>
            </w:r>
            <w:r w:rsidR="000E4F01">
              <w:rPr>
                <w:noProof/>
                <w:webHidden/>
              </w:rPr>
              <w:instrText xml:space="preserve"> PAGEREF _Toc162818987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1E6D030E" w14:textId="417A3048"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8988" w:history="1">
            <w:r w:rsidR="000E4F01" w:rsidRPr="00856AEF">
              <w:rPr>
                <w:rStyle w:val="Hyperlink"/>
                <w:noProof/>
              </w:rPr>
              <w:t>1.2</w:t>
            </w:r>
            <w:r w:rsidR="000E4F01">
              <w:rPr>
                <w:rFonts w:asciiTheme="minorHAnsi" w:eastAsiaTheme="minorEastAsia" w:hAnsiTheme="minorHAnsi"/>
                <w:noProof/>
                <w:kern w:val="2"/>
                <w:szCs w:val="24"/>
                <w14:ligatures w14:val="standardContextual"/>
              </w:rPr>
              <w:tab/>
            </w:r>
            <w:r w:rsidR="000E4F01" w:rsidRPr="00856AEF">
              <w:rPr>
                <w:rStyle w:val="Hyperlink"/>
                <w:noProof/>
              </w:rPr>
              <w:t>Purpose of Flight</w:t>
            </w:r>
            <w:r w:rsidR="000E4F01">
              <w:rPr>
                <w:noProof/>
                <w:webHidden/>
              </w:rPr>
              <w:tab/>
            </w:r>
            <w:r w:rsidR="000E4F01">
              <w:rPr>
                <w:noProof/>
                <w:webHidden/>
              </w:rPr>
              <w:fldChar w:fldCharType="begin"/>
            </w:r>
            <w:r w:rsidR="000E4F01">
              <w:rPr>
                <w:noProof/>
                <w:webHidden/>
              </w:rPr>
              <w:instrText xml:space="preserve"> PAGEREF _Toc162818988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571AFF49" w14:textId="5A7808F8"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8989" w:history="1">
            <w:r w:rsidR="000E4F01" w:rsidRPr="00856AEF">
              <w:rPr>
                <w:rStyle w:val="Hyperlink"/>
                <w:noProof/>
              </w:rPr>
              <w:t>1.3</w:t>
            </w:r>
            <w:r w:rsidR="000E4F01">
              <w:rPr>
                <w:rFonts w:asciiTheme="minorHAnsi" w:eastAsiaTheme="minorEastAsia" w:hAnsiTheme="minorHAnsi"/>
                <w:noProof/>
                <w:kern w:val="2"/>
                <w:szCs w:val="24"/>
                <w14:ligatures w14:val="standardContextual"/>
              </w:rPr>
              <w:tab/>
            </w:r>
            <w:r w:rsidR="000E4F01" w:rsidRPr="00856AEF">
              <w:rPr>
                <w:rStyle w:val="Hyperlink"/>
                <w:noProof/>
              </w:rPr>
              <w:t>Flight Summary Information</w:t>
            </w:r>
            <w:r w:rsidR="000E4F01">
              <w:rPr>
                <w:noProof/>
                <w:webHidden/>
              </w:rPr>
              <w:tab/>
            </w:r>
            <w:r w:rsidR="000E4F01">
              <w:rPr>
                <w:noProof/>
                <w:webHidden/>
              </w:rPr>
              <w:fldChar w:fldCharType="begin"/>
            </w:r>
            <w:r w:rsidR="000E4F01">
              <w:rPr>
                <w:noProof/>
                <w:webHidden/>
              </w:rPr>
              <w:instrText xml:space="preserve"> PAGEREF _Toc162818989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41C06D22" w14:textId="031216F1"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90" w:history="1">
            <w:r w:rsidR="000E4F01" w:rsidRPr="00856AEF">
              <w:rPr>
                <w:rStyle w:val="Hyperlink"/>
                <w:bCs/>
                <w:noProof/>
              </w:rPr>
              <w:t>1.3.1</w:t>
            </w:r>
            <w:r w:rsidR="000E4F01">
              <w:rPr>
                <w:rFonts w:asciiTheme="minorHAnsi" w:eastAsiaTheme="minorEastAsia" w:hAnsiTheme="minorHAnsi"/>
                <w:noProof/>
                <w:kern w:val="2"/>
                <w:szCs w:val="24"/>
                <w14:ligatures w14:val="standardContextual"/>
              </w:rPr>
              <w:tab/>
            </w:r>
            <w:r w:rsidR="000E4F01" w:rsidRPr="00856AEF">
              <w:rPr>
                <w:rStyle w:val="Hyperlink"/>
                <w:noProof/>
              </w:rPr>
              <w:t>Date of Flight</w:t>
            </w:r>
            <w:r w:rsidR="000E4F01">
              <w:rPr>
                <w:noProof/>
                <w:webHidden/>
              </w:rPr>
              <w:tab/>
            </w:r>
            <w:r w:rsidR="000E4F01">
              <w:rPr>
                <w:noProof/>
                <w:webHidden/>
              </w:rPr>
              <w:fldChar w:fldCharType="begin"/>
            </w:r>
            <w:r w:rsidR="000E4F01">
              <w:rPr>
                <w:noProof/>
                <w:webHidden/>
              </w:rPr>
              <w:instrText xml:space="preserve"> PAGEREF _Toc162818990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0E27947C" w14:textId="1F8FB05B"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91" w:history="1">
            <w:r w:rsidR="000E4F01" w:rsidRPr="00856AEF">
              <w:rPr>
                <w:rStyle w:val="Hyperlink"/>
                <w:bCs/>
                <w:noProof/>
              </w:rPr>
              <w:t>1.3.2</w:t>
            </w:r>
            <w:r w:rsidR="000E4F01">
              <w:rPr>
                <w:rFonts w:asciiTheme="minorHAnsi" w:eastAsiaTheme="minorEastAsia" w:hAnsiTheme="minorHAnsi"/>
                <w:noProof/>
                <w:kern w:val="2"/>
                <w:szCs w:val="24"/>
                <w14:ligatures w14:val="standardContextual"/>
              </w:rPr>
              <w:tab/>
            </w:r>
            <w:r w:rsidR="000E4F01" w:rsidRPr="00856AEF">
              <w:rPr>
                <w:rStyle w:val="Hyperlink"/>
                <w:noProof/>
              </w:rPr>
              <w:t>Location of Flight</w:t>
            </w:r>
            <w:r w:rsidR="000E4F01">
              <w:rPr>
                <w:noProof/>
                <w:webHidden/>
              </w:rPr>
              <w:tab/>
            </w:r>
            <w:r w:rsidR="000E4F01">
              <w:rPr>
                <w:noProof/>
                <w:webHidden/>
              </w:rPr>
              <w:fldChar w:fldCharType="begin"/>
            </w:r>
            <w:r w:rsidR="000E4F01">
              <w:rPr>
                <w:noProof/>
                <w:webHidden/>
              </w:rPr>
              <w:instrText xml:space="preserve"> PAGEREF _Toc162818991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1F781870" w14:textId="5F3F228D"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92" w:history="1">
            <w:r w:rsidR="000E4F01" w:rsidRPr="00856AEF">
              <w:rPr>
                <w:rStyle w:val="Hyperlink"/>
                <w:bCs/>
                <w:noProof/>
              </w:rPr>
              <w:t>1.3.3</w:t>
            </w:r>
            <w:r w:rsidR="000E4F01">
              <w:rPr>
                <w:rFonts w:asciiTheme="minorHAnsi" w:eastAsiaTheme="minorEastAsia" w:hAnsiTheme="minorHAnsi"/>
                <w:noProof/>
                <w:kern w:val="2"/>
                <w:szCs w:val="24"/>
                <w14:ligatures w14:val="standardContextual"/>
              </w:rPr>
              <w:tab/>
            </w:r>
            <w:r w:rsidR="000E4F01" w:rsidRPr="00856AEF">
              <w:rPr>
                <w:rStyle w:val="Hyperlink"/>
                <w:noProof/>
              </w:rPr>
              <w:t>Final Motor Choice</w:t>
            </w:r>
            <w:r w:rsidR="000E4F01">
              <w:rPr>
                <w:noProof/>
                <w:webHidden/>
              </w:rPr>
              <w:tab/>
            </w:r>
            <w:r w:rsidR="000E4F01">
              <w:rPr>
                <w:noProof/>
                <w:webHidden/>
              </w:rPr>
              <w:fldChar w:fldCharType="begin"/>
            </w:r>
            <w:r w:rsidR="000E4F01">
              <w:rPr>
                <w:noProof/>
                <w:webHidden/>
              </w:rPr>
              <w:instrText xml:space="preserve"> PAGEREF _Toc162818992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5D4E4DCA" w14:textId="7B9B54F0"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93" w:history="1">
            <w:r w:rsidR="000E4F01" w:rsidRPr="00856AEF">
              <w:rPr>
                <w:rStyle w:val="Hyperlink"/>
                <w:bCs/>
                <w:noProof/>
              </w:rPr>
              <w:t>1.3.4</w:t>
            </w:r>
            <w:r w:rsidR="000E4F01">
              <w:rPr>
                <w:rFonts w:asciiTheme="minorHAnsi" w:eastAsiaTheme="minorEastAsia" w:hAnsiTheme="minorHAnsi"/>
                <w:noProof/>
                <w:kern w:val="2"/>
                <w:szCs w:val="24"/>
                <w14:ligatures w14:val="standardContextual"/>
              </w:rPr>
              <w:tab/>
            </w:r>
            <w:r w:rsidR="000E4F01" w:rsidRPr="00856AEF">
              <w:rPr>
                <w:rStyle w:val="Hyperlink"/>
                <w:noProof/>
              </w:rPr>
              <w:t>Ballast Flown</w:t>
            </w:r>
            <w:r w:rsidR="000E4F01">
              <w:rPr>
                <w:noProof/>
                <w:webHidden/>
              </w:rPr>
              <w:tab/>
            </w:r>
            <w:r w:rsidR="000E4F01">
              <w:rPr>
                <w:noProof/>
                <w:webHidden/>
              </w:rPr>
              <w:fldChar w:fldCharType="begin"/>
            </w:r>
            <w:r w:rsidR="000E4F01">
              <w:rPr>
                <w:noProof/>
                <w:webHidden/>
              </w:rPr>
              <w:instrText xml:space="preserve"> PAGEREF _Toc162818993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200B14B4" w14:textId="27C545D9"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94" w:history="1">
            <w:r w:rsidR="000E4F01" w:rsidRPr="00856AEF">
              <w:rPr>
                <w:rStyle w:val="Hyperlink"/>
                <w:bCs/>
                <w:noProof/>
              </w:rPr>
              <w:t>1.3.5</w:t>
            </w:r>
            <w:r w:rsidR="000E4F01">
              <w:rPr>
                <w:rFonts w:asciiTheme="minorHAnsi" w:eastAsiaTheme="minorEastAsia" w:hAnsiTheme="minorHAnsi"/>
                <w:noProof/>
                <w:kern w:val="2"/>
                <w:szCs w:val="24"/>
                <w14:ligatures w14:val="standardContextual"/>
              </w:rPr>
              <w:tab/>
            </w:r>
            <w:r w:rsidR="000E4F01" w:rsidRPr="00856AEF">
              <w:rPr>
                <w:rStyle w:val="Hyperlink"/>
                <w:noProof/>
              </w:rPr>
              <w:t>Final Payload Flown</w:t>
            </w:r>
            <w:r w:rsidR="000E4F01">
              <w:rPr>
                <w:noProof/>
                <w:webHidden/>
              </w:rPr>
              <w:tab/>
            </w:r>
            <w:r w:rsidR="000E4F01">
              <w:rPr>
                <w:noProof/>
                <w:webHidden/>
              </w:rPr>
              <w:fldChar w:fldCharType="begin"/>
            </w:r>
            <w:r w:rsidR="000E4F01">
              <w:rPr>
                <w:noProof/>
                <w:webHidden/>
              </w:rPr>
              <w:instrText xml:space="preserve"> PAGEREF _Toc162818994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6425FA75" w14:textId="10E26324"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95" w:history="1">
            <w:r w:rsidR="000E4F01" w:rsidRPr="00856AEF">
              <w:rPr>
                <w:rStyle w:val="Hyperlink"/>
                <w:bCs/>
                <w:noProof/>
              </w:rPr>
              <w:t>1.3.6</w:t>
            </w:r>
            <w:r w:rsidR="000E4F01">
              <w:rPr>
                <w:rFonts w:asciiTheme="minorHAnsi" w:eastAsiaTheme="minorEastAsia" w:hAnsiTheme="minorHAnsi"/>
                <w:noProof/>
                <w:kern w:val="2"/>
                <w:szCs w:val="24"/>
                <w14:ligatures w14:val="standardContextual"/>
              </w:rPr>
              <w:tab/>
            </w:r>
            <w:r w:rsidR="000E4F01" w:rsidRPr="00856AEF">
              <w:rPr>
                <w:rStyle w:val="Hyperlink"/>
                <w:noProof/>
              </w:rPr>
              <w:t>Air-brake System</w:t>
            </w:r>
            <w:r w:rsidR="000E4F01">
              <w:rPr>
                <w:noProof/>
                <w:webHidden/>
              </w:rPr>
              <w:tab/>
            </w:r>
            <w:r w:rsidR="000E4F01">
              <w:rPr>
                <w:noProof/>
                <w:webHidden/>
              </w:rPr>
              <w:fldChar w:fldCharType="begin"/>
            </w:r>
            <w:r w:rsidR="000E4F01">
              <w:rPr>
                <w:noProof/>
                <w:webHidden/>
              </w:rPr>
              <w:instrText xml:space="preserve"> PAGEREF _Toc162818995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200635C5" w14:textId="4F52216D"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96" w:history="1">
            <w:r w:rsidR="000E4F01" w:rsidRPr="00856AEF">
              <w:rPr>
                <w:rStyle w:val="Hyperlink"/>
                <w:bCs/>
                <w:noProof/>
              </w:rPr>
              <w:t>1.3.7</w:t>
            </w:r>
            <w:r w:rsidR="000E4F01">
              <w:rPr>
                <w:rFonts w:asciiTheme="minorHAnsi" w:eastAsiaTheme="minorEastAsia" w:hAnsiTheme="minorHAnsi"/>
                <w:noProof/>
                <w:kern w:val="2"/>
                <w:szCs w:val="24"/>
                <w14:ligatures w14:val="standardContextual"/>
              </w:rPr>
              <w:tab/>
            </w:r>
            <w:r w:rsidR="000E4F01" w:rsidRPr="00856AEF">
              <w:rPr>
                <w:rStyle w:val="Hyperlink"/>
                <w:noProof/>
              </w:rPr>
              <w:t>Official target altitude</w:t>
            </w:r>
            <w:r w:rsidR="000E4F01">
              <w:rPr>
                <w:noProof/>
                <w:webHidden/>
              </w:rPr>
              <w:tab/>
            </w:r>
            <w:r w:rsidR="000E4F01">
              <w:rPr>
                <w:noProof/>
                <w:webHidden/>
              </w:rPr>
              <w:fldChar w:fldCharType="begin"/>
            </w:r>
            <w:r w:rsidR="000E4F01">
              <w:rPr>
                <w:noProof/>
                <w:webHidden/>
              </w:rPr>
              <w:instrText xml:space="preserve"> PAGEREF _Toc162818996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2949832F" w14:textId="1DD15401"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97" w:history="1">
            <w:r w:rsidR="000E4F01" w:rsidRPr="00856AEF">
              <w:rPr>
                <w:rStyle w:val="Hyperlink"/>
                <w:bCs/>
                <w:noProof/>
              </w:rPr>
              <w:t>1.3.8</w:t>
            </w:r>
            <w:r w:rsidR="000E4F01">
              <w:rPr>
                <w:rFonts w:asciiTheme="minorHAnsi" w:eastAsiaTheme="minorEastAsia" w:hAnsiTheme="minorHAnsi"/>
                <w:noProof/>
                <w:kern w:val="2"/>
                <w:szCs w:val="24"/>
                <w14:ligatures w14:val="standardContextual"/>
              </w:rPr>
              <w:tab/>
            </w:r>
            <w:r w:rsidR="000E4F01" w:rsidRPr="00856AEF">
              <w:rPr>
                <w:rStyle w:val="Hyperlink"/>
                <w:noProof/>
              </w:rPr>
              <w:t>Predicted altitude from simulations.</w:t>
            </w:r>
            <w:r w:rsidR="000E4F01">
              <w:rPr>
                <w:noProof/>
                <w:webHidden/>
              </w:rPr>
              <w:tab/>
            </w:r>
            <w:r w:rsidR="000E4F01">
              <w:rPr>
                <w:noProof/>
                <w:webHidden/>
              </w:rPr>
              <w:fldChar w:fldCharType="begin"/>
            </w:r>
            <w:r w:rsidR="000E4F01">
              <w:rPr>
                <w:noProof/>
                <w:webHidden/>
              </w:rPr>
              <w:instrText xml:space="preserve"> PAGEREF _Toc162818997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043A79E5" w14:textId="24BFD894"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8998" w:history="1">
            <w:r w:rsidR="000E4F01" w:rsidRPr="00856AEF">
              <w:rPr>
                <w:rStyle w:val="Hyperlink"/>
                <w:bCs/>
                <w:noProof/>
              </w:rPr>
              <w:t>1.3.9</w:t>
            </w:r>
            <w:r w:rsidR="000E4F01">
              <w:rPr>
                <w:rFonts w:asciiTheme="minorHAnsi" w:eastAsiaTheme="minorEastAsia" w:hAnsiTheme="minorHAnsi"/>
                <w:noProof/>
                <w:kern w:val="2"/>
                <w:szCs w:val="24"/>
                <w14:ligatures w14:val="standardContextual"/>
              </w:rPr>
              <w:tab/>
            </w:r>
            <w:r w:rsidR="000E4F01" w:rsidRPr="00856AEF">
              <w:rPr>
                <w:rStyle w:val="Hyperlink"/>
                <w:noProof/>
              </w:rPr>
              <w:t>Measured altitude.</w:t>
            </w:r>
            <w:r w:rsidR="000E4F01">
              <w:rPr>
                <w:noProof/>
                <w:webHidden/>
              </w:rPr>
              <w:tab/>
            </w:r>
            <w:r w:rsidR="000E4F01">
              <w:rPr>
                <w:noProof/>
                <w:webHidden/>
              </w:rPr>
              <w:fldChar w:fldCharType="begin"/>
            </w:r>
            <w:r w:rsidR="000E4F01">
              <w:rPr>
                <w:noProof/>
                <w:webHidden/>
              </w:rPr>
              <w:instrText xml:space="preserve"> PAGEREF _Toc162818998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5262F52C" w14:textId="53304882" w:rsidR="000E4F01" w:rsidRDefault="002A1FC6">
          <w:pPr>
            <w:pStyle w:val="TOC3"/>
            <w:tabs>
              <w:tab w:val="left" w:pos="2048"/>
              <w:tab w:val="right" w:leader="dot" w:pos="9350"/>
            </w:tabs>
            <w:rPr>
              <w:rFonts w:asciiTheme="minorHAnsi" w:eastAsiaTheme="minorEastAsia" w:hAnsiTheme="minorHAnsi"/>
              <w:noProof/>
              <w:kern w:val="2"/>
              <w:szCs w:val="24"/>
              <w14:ligatures w14:val="standardContextual"/>
            </w:rPr>
          </w:pPr>
          <w:hyperlink w:anchor="_Toc162818999" w:history="1">
            <w:r w:rsidR="000E4F01" w:rsidRPr="00856AEF">
              <w:rPr>
                <w:rStyle w:val="Hyperlink"/>
                <w:bCs/>
                <w:noProof/>
              </w:rPr>
              <w:t>1.3.10</w:t>
            </w:r>
            <w:r w:rsidR="000E4F01">
              <w:rPr>
                <w:rFonts w:asciiTheme="minorHAnsi" w:eastAsiaTheme="minorEastAsia" w:hAnsiTheme="minorHAnsi"/>
                <w:noProof/>
                <w:kern w:val="2"/>
                <w:szCs w:val="24"/>
                <w14:ligatures w14:val="standardContextual"/>
              </w:rPr>
              <w:tab/>
            </w:r>
            <w:r w:rsidR="000E4F01" w:rsidRPr="00856AEF">
              <w:rPr>
                <w:rStyle w:val="Hyperlink"/>
                <w:noProof/>
              </w:rPr>
              <w:t>Size and Mass of Individual Sections</w:t>
            </w:r>
            <w:r w:rsidR="000E4F01">
              <w:rPr>
                <w:noProof/>
                <w:webHidden/>
              </w:rPr>
              <w:tab/>
            </w:r>
            <w:r w:rsidR="000E4F01">
              <w:rPr>
                <w:noProof/>
                <w:webHidden/>
              </w:rPr>
              <w:fldChar w:fldCharType="begin"/>
            </w:r>
            <w:r w:rsidR="000E4F01">
              <w:rPr>
                <w:noProof/>
                <w:webHidden/>
              </w:rPr>
              <w:instrText xml:space="preserve"> PAGEREF _Toc162818999 \h </w:instrText>
            </w:r>
            <w:r w:rsidR="000E4F01">
              <w:rPr>
                <w:noProof/>
                <w:webHidden/>
              </w:rPr>
            </w:r>
            <w:r w:rsidR="000E4F01">
              <w:rPr>
                <w:noProof/>
                <w:webHidden/>
              </w:rPr>
              <w:fldChar w:fldCharType="separate"/>
            </w:r>
            <w:r w:rsidR="000E4F01">
              <w:rPr>
                <w:noProof/>
                <w:webHidden/>
              </w:rPr>
              <w:t>5</w:t>
            </w:r>
            <w:r w:rsidR="000E4F01">
              <w:rPr>
                <w:noProof/>
                <w:webHidden/>
              </w:rPr>
              <w:fldChar w:fldCharType="end"/>
            </w:r>
          </w:hyperlink>
        </w:p>
        <w:p w14:paraId="39646E8E" w14:textId="3C9482F2" w:rsidR="000E4F01" w:rsidRDefault="002A1FC6">
          <w:pPr>
            <w:pStyle w:val="TOC3"/>
            <w:tabs>
              <w:tab w:val="left" w:pos="2048"/>
              <w:tab w:val="right" w:leader="dot" w:pos="9350"/>
            </w:tabs>
            <w:rPr>
              <w:rFonts w:asciiTheme="minorHAnsi" w:eastAsiaTheme="minorEastAsia" w:hAnsiTheme="minorHAnsi"/>
              <w:noProof/>
              <w:kern w:val="2"/>
              <w:szCs w:val="24"/>
              <w14:ligatures w14:val="standardContextual"/>
            </w:rPr>
          </w:pPr>
          <w:hyperlink w:anchor="_Toc162819000" w:history="1">
            <w:r w:rsidR="000E4F01" w:rsidRPr="00856AEF">
              <w:rPr>
                <w:rStyle w:val="Hyperlink"/>
                <w:bCs/>
                <w:noProof/>
              </w:rPr>
              <w:t>1.3.11</w:t>
            </w:r>
            <w:r w:rsidR="000E4F01">
              <w:rPr>
                <w:rFonts w:asciiTheme="minorHAnsi" w:eastAsiaTheme="minorEastAsia" w:hAnsiTheme="minorHAnsi"/>
                <w:noProof/>
                <w:kern w:val="2"/>
                <w:szCs w:val="24"/>
                <w14:ligatures w14:val="standardContextual"/>
              </w:rPr>
              <w:tab/>
            </w:r>
            <w:r w:rsidR="000E4F01" w:rsidRPr="00856AEF">
              <w:rPr>
                <w:rStyle w:val="Hyperlink"/>
                <w:noProof/>
              </w:rPr>
              <w:t>Recovery System</w:t>
            </w:r>
            <w:r w:rsidR="000E4F01">
              <w:rPr>
                <w:noProof/>
                <w:webHidden/>
              </w:rPr>
              <w:tab/>
            </w:r>
            <w:r w:rsidR="000E4F01">
              <w:rPr>
                <w:noProof/>
                <w:webHidden/>
              </w:rPr>
              <w:fldChar w:fldCharType="begin"/>
            </w:r>
            <w:r w:rsidR="000E4F01">
              <w:rPr>
                <w:noProof/>
                <w:webHidden/>
              </w:rPr>
              <w:instrText xml:space="preserve"> PAGEREF _Toc162819000 \h </w:instrText>
            </w:r>
            <w:r w:rsidR="000E4F01">
              <w:rPr>
                <w:noProof/>
                <w:webHidden/>
              </w:rPr>
            </w:r>
            <w:r w:rsidR="000E4F01">
              <w:rPr>
                <w:noProof/>
                <w:webHidden/>
              </w:rPr>
              <w:fldChar w:fldCharType="separate"/>
            </w:r>
            <w:r w:rsidR="000E4F01">
              <w:rPr>
                <w:noProof/>
                <w:webHidden/>
              </w:rPr>
              <w:t>6</w:t>
            </w:r>
            <w:r w:rsidR="000E4F01">
              <w:rPr>
                <w:noProof/>
                <w:webHidden/>
              </w:rPr>
              <w:fldChar w:fldCharType="end"/>
            </w:r>
          </w:hyperlink>
        </w:p>
        <w:p w14:paraId="5CF201B2" w14:textId="1DCF3647" w:rsidR="000E4F01" w:rsidRDefault="002A1FC6">
          <w:pPr>
            <w:pStyle w:val="TOC3"/>
            <w:tabs>
              <w:tab w:val="left" w:pos="2048"/>
              <w:tab w:val="right" w:leader="dot" w:pos="9350"/>
            </w:tabs>
            <w:rPr>
              <w:rFonts w:asciiTheme="minorHAnsi" w:eastAsiaTheme="minorEastAsia" w:hAnsiTheme="minorHAnsi"/>
              <w:noProof/>
              <w:kern w:val="2"/>
              <w:szCs w:val="24"/>
              <w14:ligatures w14:val="standardContextual"/>
            </w:rPr>
          </w:pPr>
          <w:hyperlink w:anchor="_Toc162819001" w:history="1">
            <w:r w:rsidR="000E4F01" w:rsidRPr="00856AEF">
              <w:rPr>
                <w:rStyle w:val="Hyperlink"/>
                <w:bCs/>
                <w:noProof/>
              </w:rPr>
              <w:t>1.3.12</w:t>
            </w:r>
            <w:r w:rsidR="000E4F01">
              <w:rPr>
                <w:rFonts w:asciiTheme="minorHAnsi" w:eastAsiaTheme="minorEastAsia" w:hAnsiTheme="minorHAnsi"/>
                <w:noProof/>
                <w:kern w:val="2"/>
                <w:szCs w:val="24"/>
                <w14:ligatures w14:val="standardContextual"/>
              </w:rPr>
              <w:tab/>
            </w:r>
            <w:r w:rsidR="000E4F01" w:rsidRPr="00856AEF">
              <w:rPr>
                <w:rStyle w:val="Hyperlink"/>
                <w:noProof/>
              </w:rPr>
              <w:t>Rail Size</w:t>
            </w:r>
            <w:r w:rsidR="000E4F01">
              <w:rPr>
                <w:noProof/>
                <w:webHidden/>
              </w:rPr>
              <w:tab/>
            </w:r>
            <w:r w:rsidR="000E4F01">
              <w:rPr>
                <w:noProof/>
                <w:webHidden/>
              </w:rPr>
              <w:fldChar w:fldCharType="begin"/>
            </w:r>
            <w:r w:rsidR="000E4F01">
              <w:rPr>
                <w:noProof/>
                <w:webHidden/>
              </w:rPr>
              <w:instrText xml:space="preserve"> PAGEREF _Toc162819001 \h </w:instrText>
            </w:r>
            <w:r w:rsidR="000E4F01">
              <w:rPr>
                <w:noProof/>
                <w:webHidden/>
              </w:rPr>
            </w:r>
            <w:r w:rsidR="000E4F01">
              <w:rPr>
                <w:noProof/>
                <w:webHidden/>
              </w:rPr>
              <w:fldChar w:fldCharType="separate"/>
            </w:r>
            <w:r w:rsidR="000E4F01">
              <w:rPr>
                <w:noProof/>
                <w:webHidden/>
              </w:rPr>
              <w:t>6</w:t>
            </w:r>
            <w:r w:rsidR="000E4F01">
              <w:rPr>
                <w:noProof/>
                <w:webHidden/>
              </w:rPr>
              <w:fldChar w:fldCharType="end"/>
            </w:r>
          </w:hyperlink>
        </w:p>
        <w:p w14:paraId="4B37E7C6" w14:textId="525F1348"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02" w:history="1">
            <w:r w:rsidR="000E4F01" w:rsidRPr="00856AEF">
              <w:rPr>
                <w:rStyle w:val="Hyperlink"/>
                <w:noProof/>
              </w:rPr>
              <w:t>1.4</w:t>
            </w:r>
            <w:r w:rsidR="000E4F01">
              <w:rPr>
                <w:rFonts w:asciiTheme="minorHAnsi" w:eastAsiaTheme="minorEastAsia" w:hAnsiTheme="minorHAnsi"/>
                <w:noProof/>
                <w:kern w:val="2"/>
                <w:szCs w:val="24"/>
                <w14:ligatures w14:val="standardContextual"/>
              </w:rPr>
              <w:tab/>
            </w:r>
            <w:r w:rsidR="000E4F01" w:rsidRPr="00856AEF">
              <w:rPr>
                <w:rStyle w:val="Hyperlink"/>
                <w:noProof/>
              </w:rPr>
              <w:t>Changes made since FRR.</w:t>
            </w:r>
            <w:r w:rsidR="000E4F01">
              <w:rPr>
                <w:noProof/>
                <w:webHidden/>
              </w:rPr>
              <w:tab/>
            </w:r>
            <w:r w:rsidR="000E4F01">
              <w:rPr>
                <w:noProof/>
                <w:webHidden/>
              </w:rPr>
              <w:fldChar w:fldCharType="begin"/>
            </w:r>
            <w:r w:rsidR="000E4F01">
              <w:rPr>
                <w:noProof/>
                <w:webHidden/>
              </w:rPr>
              <w:instrText xml:space="preserve"> PAGEREF _Toc162819002 \h </w:instrText>
            </w:r>
            <w:r w:rsidR="000E4F01">
              <w:rPr>
                <w:noProof/>
                <w:webHidden/>
              </w:rPr>
            </w:r>
            <w:r w:rsidR="000E4F01">
              <w:rPr>
                <w:noProof/>
                <w:webHidden/>
              </w:rPr>
              <w:fldChar w:fldCharType="separate"/>
            </w:r>
            <w:r w:rsidR="000E4F01">
              <w:rPr>
                <w:noProof/>
                <w:webHidden/>
              </w:rPr>
              <w:t>6</w:t>
            </w:r>
            <w:r w:rsidR="000E4F01">
              <w:rPr>
                <w:noProof/>
                <w:webHidden/>
              </w:rPr>
              <w:fldChar w:fldCharType="end"/>
            </w:r>
          </w:hyperlink>
        </w:p>
        <w:p w14:paraId="3AC3762A" w14:textId="47A88825"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9003" w:history="1">
            <w:r w:rsidR="000E4F01" w:rsidRPr="00856AEF">
              <w:rPr>
                <w:rStyle w:val="Hyperlink"/>
                <w:bCs/>
                <w:noProof/>
              </w:rPr>
              <w:t>1.1.1</w:t>
            </w:r>
            <w:r w:rsidR="000E4F01">
              <w:rPr>
                <w:rFonts w:asciiTheme="minorHAnsi" w:eastAsiaTheme="minorEastAsia" w:hAnsiTheme="minorHAnsi"/>
                <w:noProof/>
                <w:kern w:val="2"/>
                <w:szCs w:val="24"/>
                <w14:ligatures w14:val="standardContextual"/>
              </w:rPr>
              <w:tab/>
            </w:r>
            <w:r w:rsidR="000E4F01" w:rsidRPr="00856AEF">
              <w:rPr>
                <w:rStyle w:val="Hyperlink"/>
                <w:noProof/>
              </w:rPr>
              <w:t>Vehicle Criteria</w:t>
            </w:r>
            <w:r w:rsidR="000E4F01">
              <w:rPr>
                <w:noProof/>
                <w:webHidden/>
              </w:rPr>
              <w:tab/>
            </w:r>
            <w:r w:rsidR="000E4F01">
              <w:rPr>
                <w:noProof/>
                <w:webHidden/>
              </w:rPr>
              <w:fldChar w:fldCharType="begin"/>
            </w:r>
            <w:r w:rsidR="000E4F01">
              <w:rPr>
                <w:noProof/>
                <w:webHidden/>
              </w:rPr>
              <w:instrText xml:space="preserve"> PAGEREF _Toc162819003 \h </w:instrText>
            </w:r>
            <w:r w:rsidR="000E4F01">
              <w:rPr>
                <w:noProof/>
                <w:webHidden/>
              </w:rPr>
            </w:r>
            <w:r w:rsidR="000E4F01">
              <w:rPr>
                <w:noProof/>
                <w:webHidden/>
              </w:rPr>
              <w:fldChar w:fldCharType="separate"/>
            </w:r>
            <w:r w:rsidR="000E4F01">
              <w:rPr>
                <w:noProof/>
                <w:webHidden/>
              </w:rPr>
              <w:t>6</w:t>
            </w:r>
            <w:r w:rsidR="000E4F01">
              <w:rPr>
                <w:noProof/>
                <w:webHidden/>
              </w:rPr>
              <w:fldChar w:fldCharType="end"/>
            </w:r>
          </w:hyperlink>
        </w:p>
        <w:p w14:paraId="7798FDEC" w14:textId="21A69BE3"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9004" w:history="1">
            <w:r w:rsidR="000E4F01" w:rsidRPr="00856AEF">
              <w:rPr>
                <w:rStyle w:val="Hyperlink"/>
                <w:bCs/>
                <w:noProof/>
              </w:rPr>
              <w:t>1.1.2</w:t>
            </w:r>
            <w:r w:rsidR="000E4F01">
              <w:rPr>
                <w:rFonts w:asciiTheme="minorHAnsi" w:eastAsiaTheme="minorEastAsia" w:hAnsiTheme="minorHAnsi"/>
                <w:noProof/>
                <w:kern w:val="2"/>
                <w:szCs w:val="24"/>
                <w14:ligatures w14:val="standardContextual"/>
              </w:rPr>
              <w:tab/>
            </w:r>
            <w:r w:rsidR="000E4F01" w:rsidRPr="00856AEF">
              <w:rPr>
                <w:rStyle w:val="Hyperlink"/>
                <w:noProof/>
              </w:rPr>
              <w:t>Payload Criteria</w:t>
            </w:r>
            <w:r w:rsidR="000E4F01">
              <w:rPr>
                <w:noProof/>
                <w:webHidden/>
              </w:rPr>
              <w:tab/>
            </w:r>
            <w:r w:rsidR="000E4F01">
              <w:rPr>
                <w:noProof/>
                <w:webHidden/>
              </w:rPr>
              <w:fldChar w:fldCharType="begin"/>
            </w:r>
            <w:r w:rsidR="000E4F01">
              <w:rPr>
                <w:noProof/>
                <w:webHidden/>
              </w:rPr>
              <w:instrText xml:space="preserve"> PAGEREF _Toc162819004 \h </w:instrText>
            </w:r>
            <w:r w:rsidR="000E4F01">
              <w:rPr>
                <w:noProof/>
                <w:webHidden/>
              </w:rPr>
            </w:r>
            <w:r w:rsidR="000E4F01">
              <w:rPr>
                <w:noProof/>
                <w:webHidden/>
              </w:rPr>
              <w:fldChar w:fldCharType="separate"/>
            </w:r>
            <w:r w:rsidR="000E4F01">
              <w:rPr>
                <w:noProof/>
                <w:webHidden/>
              </w:rPr>
              <w:t>7</w:t>
            </w:r>
            <w:r w:rsidR="000E4F01">
              <w:rPr>
                <w:noProof/>
                <w:webHidden/>
              </w:rPr>
              <w:fldChar w:fldCharType="end"/>
            </w:r>
          </w:hyperlink>
        </w:p>
        <w:p w14:paraId="435250AD" w14:textId="55FE32CD"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9005" w:history="1">
            <w:r w:rsidR="000E4F01" w:rsidRPr="00856AEF">
              <w:rPr>
                <w:rStyle w:val="Hyperlink"/>
                <w:bCs/>
                <w:noProof/>
              </w:rPr>
              <w:t>1.1.3</w:t>
            </w:r>
            <w:r w:rsidR="000E4F01">
              <w:rPr>
                <w:rFonts w:asciiTheme="minorHAnsi" w:eastAsiaTheme="minorEastAsia" w:hAnsiTheme="minorHAnsi"/>
                <w:noProof/>
                <w:kern w:val="2"/>
                <w:szCs w:val="24"/>
                <w14:ligatures w14:val="standardContextual"/>
              </w:rPr>
              <w:tab/>
            </w:r>
            <w:r w:rsidR="000E4F01" w:rsidRPr="00856AEF">
              <w:rPr>
                <w:rStyle w:val="Hyperlink"/>
                <w:noProof/>
              </w:rPr>
              <w:t>Project Plan</w:t>
            </w:r>
            <w:r w:rsidR="000E4F01">
              <w:rPr>
                <w:noProof/>
                <w:webHidden/>
              </w:rPr>
              <w:tab/>
            </w:r>
            <w:r w:rsidR="000E4F01">
              <w:rPr>
                <w:noProof/>
                <w:webHidden/>
              </w:rPr>
              <w:fldChar w:fldCharType="begin"/>
            </w:r>
            <w:r w:rsidR="000E4F01">
              <w:rPr>
                <w:noProof/>
                <w:webHidden/>
              </w:rPr>
              <w:instrText xml:space="preserve"> PAGEREF _Toc162819005 \h </w:instrText>
            </w:r>
            <w:r w:rsidR="000E4F01">
              <w:rPr>
                <w:noProof/>
                <w:webHidden/>
              </w:rPr>
            </w:r>
            <w:r w:rsidR="000E4F01">
              <w:rPr>
                <w:noProof/>
                <w:webHidden/>
              </w:rPr>
              <w:fldChar w:fldCharType="separate"/>
            </w:r>
            <w:r w:rsidR="000E4F01">
              <w:rPr>
                <w:noProof/>
                <w:webHidden/>
              </w:rPr>
              <w:t>7</w:t>
            </w:r>
            <w:r w:rsidR="000E4F01">
              <w:rPr>
                <w:noProof/>
                <w:webHidden/>
              </w:rPr>
              <w:fldChar w:fldCharType="end"/>
            </w:r>
          </w:hyperlink>
        </w:p>
        <w:p w14:paraId="47EDE61F" w14:textId="552C634B" w:rsidR="000E4F01" w:rsidRDefault="002A1FC6">
          <w:pPr>
            <w:pStyle w:val="TOC1"/>
            <w:tabs>
              <w:tab w:val="left" w:pos="1200"/>
              <w:tab w:val="right" w:leader="dot" w:pos="9350"/>
            </w:tabs>
            <w:rPr>
              <w:rFonts w:asciiTheme="minorHAnsi" w:eastAsiaTheme="minorEastAsia" w:hAnsiTheme="minorHAnsi"/>
              <w:noProof/>
              <w:kern w:val="2"/>
              <w:szCs w:val="24"/>
              <w14:ligatures w14:val="standardContextual"/>
            </w:rPr>
          </w:pPr>
          <w:hyperlink w:anchor="_Toc162819006" w:history="1">
            <w:r w:rsidR="000E4F01" w:rsidRPr="00856AEF">
              <w:rPr>
                <w:rStyle w:val="Hyperlink"/>
                <w:noProof/>
              </w:rPr>
              <w:t>2</w:t>
            </w:r>
            <w:r w:rsidR="000E4F01">
              <w:rPr>
                <w:rFonts w:asciiTheme="minorHAnsi" w:eastAsiaTheme="minorEastAsia" w:hAnsiTheme="minorHAnsi"/>
                <w:noProof/>
                <w:kern w:val="2"/>
                <w:szCs w:val="24"/>
                <w14:ligatures w14:val="standardContextual"/>
              </w:rPr>
              <w:tab/>
            </w:r>
            <w:r w:rsidR="000E4F01" w:rsidRPr="00856AEF">
              <w:rPr>
                <w:rStyle w:val="Hyperlink"/>
                <w:noProof/>
              </w:rPr>
              <w:t>Vehicle Demonstration Re-flight</w:t>
            </w:r>
            <w:r w:rsidR="000E4F01">
              <w:rPr>
                <w:noProof/>
                <w:webHidden/>
              </w:rPr>
              <w:tab/>
            </w:r>
            <w:r w:rsidR="000E4F01">
              <w:rPr>
                <w:noProof/>
                <w:webHidden/>
              </w:rPr>
              <w:fldChar w:fldCharType="begin"/>
            </w:r>
            <w:r w:rsidR="000E4F01">
              <w:rPr>
                <w:noProof/>
                <w:webHidden/>
              </w:rPr>
              <w:instrText xml:space="preserve"> PAGEREF _Toc162819006 \h </w:instrText>
            </w:r>
            <w:r w:rsidR="000E4F01">
              <w:rPr>
                <w:noProof/>
                <w:webHidden/>
              </w:rPr>
            </w:r>
            <w:r w:rsidR="000E4F01">
              <w:rPr>
                <w:noProof/>
                <w:webHidden/>
              </w:rPr>
              <w:fldChar w:fldCharType="separate"/>
            </w:r>
            <w:r w:rsidR="000E4F01">
              <w:rPr>
                <w:noProof/>
                <w:webHidden/>
              </w:rPr>
              <w:t>7</w:t>
            </w:r>
            <w:r w:rsidR="000E4F01">
              <w:rPr>
                <w:noProof/>
                <w:webHidden/>
              </w:rPr>
              <w:fldChar w:fldCharType="end"/>
            </w:r>
          </w:hyperlink>
        </w:p>
        <w:p w14:paraId="0CA214F9" w14:textId="021E8658"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07" w:history="1">
            <w:r w:rsidR="000E4F01" w:rsidRPr="00856AEF">
              <w:rPr>
                <w:rStyle w:val="Hyperlink"/>
                <w:noProof/>
              </w:rPr>
              <w:t>2.1</w:t>
            </w:r>
            <w:r w:rsidR="000E4F01">
              <w:rPr>
                <w:rFonts w:asciiTheme="minorHAnsi" w:eastAsiaTheme="minorEastAsia" w:hAnsiTheme="minorHAnsi"/>
                <w:noProof/>
                <w:kern w:val="2"/>
                <w:szCs w:val="24"/>
                <w14:ligatures w14:val="standardContextual"/>
              </w:rPr>
              <w:tab/>
            </w:r>
            <w:r w:rsidR="000E4F01" w:rsidRPr="00856AEF">
              <w:rPr>
                <w:rStyle w:val="Hyperlink"/>
                <w:noProof/>
              </w:rPr>
              <w:t>Functional systems</w:t>
            </w:r>
            <w:r w:rsidR="000E4F01">
              <w:rPr>
                <w:noProof/>
                <w:webHidden/>
              </w:rPr>
              <w:tab/>
            </w:r>
            <w:r w:rsidR="000E4F01">
              <w:rPr>
                <w:noProof/>
                <w:webHidden/>
              </w:rPr>
              <w:fldChar w:fldCharType="begin"/>
            </w:r>
            <w:r w:rsidR="000E4F01">
              <w:rPr>
                <w:noProof/>
                <w:webHidden/>
              </w:rPr>
              <w:instrText xml:space="preserve"> PAGEREF _Toc162819007 \h </w:instrText>
            </w:r>
            <w:r w:rsidR="000E4F01">
              <w:rPr>
                <w:noProof/>
                <w:webHidden/>
              </w:rPr>
            </w:r>
            <w:r w:rsidR="000E4F01">
              <w:rPr>
                <w:noProof/>
                <w:webHidden/>
              </w:rPr>
              <w:fldChar w:fldCharType="separate"/>
            </w:r>
            <w:r w:rsidR="000E4F01">
              <w:rPr>
                <w:noProof/>
                <w:webHidden/>
              </w:rPr>
              <w:t>7</w:t>
            </w:r>
            <w:r w:rsidR="000E4F01">
              <w:rPr>
                <w:noProof/>
                <w:webHidden/>
              </w:rPr>
              <w:fldChar w:fldCharType="end"/>
            </w:r>
          </w:hyperlink>
        </w:p>
        <w:p w14:paraId="410B428A" w14:textId="467B7845"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9008" w:history="1">
            <w:r w:rsidR="000E4F01" w:rsidRPr="00856AEF">
              <w:rPr>
                <w:rStyle w:val="Hyperlink"/>
                <w:bCs/>
                <w:noProof/>
              </w:rPr>
              <w:t>2.1.1</w:t>
            </w:r>
            <w:r w:rsidR="000E4F01">
              <w:rPr>
                <w:rFonts w:asciiTheme="minorHAnsi" w:eastAsiaTheme="minorEastAsia" w:hAnsiTheme="minorHAnsi"/>
                <w:noProof/>
                <w:kern w:val="2"/>
                <w:szCs w:val="24"/>
                <w14:ligatures w14:val="standardContextual"/>
              </w:rPr>
              <w:tab/>
            </w:r>
            <w:r w:rsidR="000E4F01" w:rsidRPr="00856AEF">
              <w:rPr>
                <w:rStyle w:val="Hyperlink"/>
                <w:noProof/>
              </w:rPr>
              <w:t>Avionics</w:t>
            </w:r>
            <w:r w:rsidR="000E4F01">
              <w:rPr>
                <w:noProof/>
                <w:webHidden/>
              </w:rPr>
              <w:tab/>
            </w:r>
            <w:r w:rsidR="000E4F01">
              <w:rPr>
                <w:noProof/>
                <w:webHidden/>
              </w:rPr>
              <w:fldChar w:fldCharType="begin"/>
            </w:r>
            <w:r w:rsidR="000E4F01">
              <w:rPr>
                <w:noProof/>
                <w:webHidden/>
              </w:rPr>
              <w:instrText xml:space="preserve"> PAGEREF _Toc162819008 \h </w:instrText>
            </w:r>
            <w:r w:rsidR="000E4F01">
              <w:rPr>
                <w:noProof/>
                <w:webHidden/>
              </w:rPr>
            </w:r>
            <w:r w:rsidR="000E4F01">
              <w:rPr>
                <w:noProof/>
                <w:webHidden/>
              </w:rPr>
              <w:fldChar w:fldCharType="separate"/>
            </w:r>
            <w:r w:rsidR="000E4F01">
              <w:rPr>
                <w:noProof/>
                <w:webHidden/>
              </w:rPr>
              <w:t>7</w:t>
            </w:r>
            <w:r w:rsidR="000E4F01">
              <w:rPr>
                <w:noProof/>
                <w:webHidden/>
              </w:rPr>
              <w:fldChar w:fldCharType="end"/>
            </w:r>
          </w:hyperlink>
        </w:p>
        <w:p w14:paraId="680476CE" w14:textId="18C1BA92"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9009" w:history="1">
            <w:r w:rsidR="000E4F01" w:rsidRPr="00856AEF">
              <w:rPr>
                <w:rStyle w:val="Hyperlink"/>
                <w:bCs/>
                <w:noProof/>
              </w:rPr>
              <w:t>2.1.2</w:t>
            </w:r>
            <w:r w:rsidR="000E4F01">
              <w:rPr>
                <w:rFonts w:asciiTheme="minorHAnsi" w:eastAsiaTheme="minorEastAsia" w:hAnsiTheme="minorHAnsi"/>
                <w:noProof/>
                <w:kern w:val="2"/>
                <w:szCs w:val="24"/>
                <w14:ligatures w14:val="standardContextual"/>
              </w:rPr>
              <w:tab/>
            </w:r>
            <w:r w:rsidR="000E4F01" w:rsidRPr="00856AEF">
              <w:rPr>
                <w:rStyle w:val="Hyperlink"/>
                <w:noProof/>
              </w:rPr>
              <w:t>Recovery System</w:t>
            </w:r>
            <w:r w:rsidR="000E4F01">
              <w:rPr>
                <w:noProof/>
                <w:webHidden/>
              </w:rPr>
              <w:tab/>
            </w:r>
            <w:r w:rsidR="000E4F01">
              <w:rPr>
                <w:noProof/>
                <w:webHidden/>
              </w:rPr>
              <w:fldChar w:fldCharType="begin"/>
            </w:r>
            <w:r w:rsidR="000E4F01">
              <w:rPr>
                <w:noProof/>
                <w:webHidden/>
              </w:rPr>
              <w:instrText xml:space="preserve"> PAGEREF _Toc162819009 \h </w:instrText>
            </w:r>
            <w:r w:rsidR="000E4F01">
              <w:rPr>
                <w:noProof/>
                <w:webHidden/>
              </w:rPr>
            </w:r>
            <w:r w:rsidR="000E4F01">
              <w:rPr>
                <w:noProof/>
                <w:webHidden/>
              </w:rPr>
              <w:fldChar w:fldCharType="separate"/>
            </w:r>
            <w:r w:rsidR="000E4F01">
              <w:rPr>
                <w:noProof/>
                <w:webHidden/>
              </w:rPr>
              <w:t>8</w:t>
            </w:r>
            <w:r w:rsidR="000E4F01">
              <w:rPr>
                <w:noProof/>
                <w:webHidden/>
              </w:rPr>
              <w:fldChar w:fldCharType="end"/>
            </w:r>
          </w:hyperlink>
        </w:p>
        <w:p w14:paraId="0E4EB267" w14:textId="56CD8902" w:rsidR="000E4F01" w:rsidRDefault="002A1FC6">
          <w:pPr>
            <w:pStyle w:val="TOC3"/>
            <w:tabs>
              <w:tab w:val="left" w:pos="1926"/>
              <w:tab w:val="right" w:leader="dot" w:pos="9350"/>
            </w:tabs>
            <w:rPr>
              <w:rFonts w:asciiTheme="minorHAnsi" w:eastAsiaTheme="minorEastAsia" w:hAnsiTheme="minorHAnsi"/>
              <w:noProof/>
              <w:kern w:val="2"/>
              <w:szCs w:val="24"/>
              <w14:ligatures w14:val="standardContextual"/>
            </w:rPr>
          </w:pPr>
          <w:hyperlink w:anchor="_Toc162819010" w:history="1">
            <w:r w:rsidR="000E4F01" w:rsidRPr="00856AEF">
              <w:rPr>
                <w:rStyle w:val="Hyperlink"/>
                <w:bCs/>
                <w:noProof/>
              </w:rPr>
              <w:t>2.1.3</w:t>
            </w:r>
            <w:r w:rsidR="000E4F01">
              <w:rPr>
                <w:rFonts w:asciiTheme="minorHAnsi" w:eastAsiaTheme="minorEastAsia" w:hAnsiTheme="minorHAnsi"/>
                <w:noProof/>
                <w:kern w:val="2"/>
                <w:szCs w:val="24"/>
                <w14:ligatures w14:val="standardContextual"/>
              </w:rPr>
              <w:tab/>
            </w:r>
            <w:r w:rsidR="000E4F01" w:rsidRPr="00856AEF">
              <w:rPr>
                <w:rStyle w:val="Hyperlink"/>
                <w:noProof/>
              </w:rPr>
              <w:t>Airframe</w:t>
            </w:r>
            <w:r w:rsidR="000E4F01">
              <w:rPr>
                <w:noProof/>
                <w:webHidden/>
              </w:rPr>
              <w:tab/>
            </w:r>
            <w:r w:rsidR="000E4F01">
              <w:rPr>
                <w:noProof/>
                <w:webHidden/>
              </w:rPr>
              <w:fldChar w:fldCharType="begin"/>
            </w:r>
            <w:r w:rsidR="000E4F01">
              <w:rPr>
                <w:noProof/>
                <w:webHidden/>
              </w:rPr>
              <w:instrText xml:space="preserve"> PAGEREF _Toc162819010 \h </w:instrText>
            </w:r>
            <w:r w:rsidR="000E4F01">
              <w:rPr>
                <w:noProof/>
                <w:webHidden/>
              </w:rPr>
            </w:r>
            <w:r w:rsidR="000E4F01">
              <w:rPr>
                <w:noProof/>
                <w:webHidden/>
              </w:rPr>
              <w:fldChar w:fldCharType="separate"/>
            </w:r>
            <w:r w:rsidR="000E4F01">
              <w:rPr>
                <w:noProof/>
                <w:webHidden/>
              </w:rPr>
              <w:t>9</w:t>
            </w:r>
            <w:r w:rsidR="000E4F01">
              <w:rPr>
                <w:noProof/>
                <w:webHidden/>
              </w:rPr>
              <w:fldChar w:fldCharType="end"/>
            </w:r>
          </w:hyperlink>
        </w:p>
        <w:p w14:paraId="7C1ECCAA" w14:textId="24DA7631"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11" w:history="1">
            <w:r w:rsidR="000E4F01" w:rsidRPr="00856AEF">
              <w:rPr>
                <w:rStyle w:val="Hyperlink"/>
                <w:noProof/>
              </w:rPr>
              <w:t>2.2</w:t>
            </w:r>
            <w:r w:rsidR="000E4F01">
              <w:rPr>
                <w:rFonts w:asciiTheme="minorHAnsi" w:eastAsiaTheme="minorEastAsia" w:hAnsiTheme="minorHAnsi"/>
                <w:noProof/>
                <w:kern w:val="2"/>
                <w:szCs w:val="24"/>
                <w14:ligatures w14:val="standardContextual"/>
              </w:rPr>
              <w:tab/>
            </w:r>
            <w:r w:rsidR="000E4F01" w:rsidRPr="00856AEF">
              <w:rPr>
                <w:rStyle w:val="Hyperlink"/>
                <w:noProof/>
              </w:rPr>
              <w:t>Failures</w:t>
            </w:r>
            <w:r w:rsidR="000E4F01">
              <w:rPr>
                <w:noProof/>
                <w:webHidden/>
              </w:rPr>
              <w:tab/>
            </w:r>
            <w:r w:rsidR="000E4F01">
              <w:rPr>
                <w:noProof/>
                <w:webHidden/>
              </w:rPr>
              <w:fldChar w:fldCharType="begin"/>
            </w:r>
            <w:r w:rsidR="000E4F01">
              <w:rPr>
                <w:noProof/>
                <w:webHidden/>
              </w:rPr>
              <w:instrText xml:space="preserve"> PAGEREF _Toc162819011 \h </w:instrText>
            </w:r>
            <w:r w:rsidR="000E4F01">
              <w:rPr>
                <w:noProof/>
                <w:webHidden/>
              </w:rPr>
            </w:r>
            <w:r w:rsidR="000E4F01">
              <w:rPr>
                <w:noProof/>
                <w:webHidden/>
              </w:rPr>
              <w:fldChar w:fldCharType="separate"/>
            </w:r>
            <w:r w:rsidR="000E4F01">
              <w:rPr>
                <w:noProof/>
                <w:webHidden/>
              </w:rPr>
              <w:t>9</w:t>
            </w:r>
            <w:r w:rsidR="000E4F01">
              <w:rPr>
                <w:noProof/>
                <w:webHidden/>
              </w:rPr>
              <w:fldChar w:fldCharType="end"/>
            </w:r>
          </w:hyperlink>
        </w:p>
        <w:p w14:paraId="449E9F40" w14:textId="422F30D9"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12" w:history="1">
            <w:r w:rsidR="000E4F01" w:rsidRPr="00856AEF">
              <w:rPr>
                <w:rStyle w:val="Hyperlink"/>
                <w:noProof/>
              </w:rPr>
              <w:t>2.3</w:t>
            </w:r>
            <w:r w:rsidR="000E4F01">
              <w:rPr>
                <w:rFonts w:asciiTheme="minorHAnsi" w:eastAsiaTheme="minorEastAsia" w:hAnsiTheme="minorHAnsi"/>
                <w:noProof/>
                <w:kern w:val="2"/>
                <w:szCs w:val="24"/>
                <w14:ligatures w14:val="standardContextual"/>
              </w:rPr>
              <w:tab/>
            </w:r>
            <w:r w:rsidR="000E4F01" w:rsidRPr="00856AEF">
              <w:rPr>
                <w:rStyle w:val="Hyperlink"/>
                <w:noProof/>
              </w:rPr>
              <w:t>Payload simulation</w:t>
            </w:r>
            <w:r w:rsidR="000E4F01">
              <w:rPr>
                <w:noProof/>
                <w:webHidden/>
              </w:rPr>
              <w:tab/>
            </w:r>
            <w:r w:rsidR="000E4F01">
              <w:rPr>
                <w:noProof/>
                <w:webHidden/>
              </w:rPr>
              <w:fldChar w:fldCharType="begin"/>
            </w:r>
            <w:r w:rsidR="000E4F01">
              <w:rPr>
                <w:noProof/>
                <w:webHidden/>
              </w:rPr>
              <w:instrText xml:space="preserve"> PAGEREF _Toc162819012 \h </w:instrText>
            </w:r>
            <w:r w:rsidR="000E4F01">
              <w:rPr>
                <w:noProof/>
                <w:webHidden/>
              </w:rPr>
            </w:r>
            <w:r w:rsidR="000E4F01">
              <w:rPr>
                <w:noProof/>
                <w:webHidden/>
              </w:rPr>
              <w:fldChar w:fldCharType="separate"/>
            </w:r>
            <w:r w:rsidR="000E4F01">
              <w:rPr>
                <w:noProof/>
                <w:webHidden/>
              </w:rPr>
              <w:t>10</w:t>
            </w:r>
            <w:r w:rsidR="000E4F01">
              <w:rPr>
                <w:noProof/>
                <w:webHidden/>
              </w:rPr>
              <w:fldChar w:fldCharType="end"/>
            </w:r>
          </w:hyperlink>
        </w:p>
        <w:p w14:paraId="14504015" w14:textId="152071F9"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13" w:history="1">
            <w:r w:rsidR="000E4F01" w:rsidRPr="00856AEF">
              <w:rPr>
                <w:rStyle w:val="Hyperlink"/>
                <w:noProof/>
              </w:rPr>
              <w:t>2.4</w:t>
            </w:r>
            <w:r w:rsidR="000E4F01">
              <w:rPr>
                <w:rFonts w:asciiTheme="minorHAnsi" w:eastAsiaTheme="minorEastAsia" w:hAnsiTheme="minorHAnsi"/>
                <w:noProof/>
                <w:kern w:val="2"/>
                <w:szCs w:val="24"/>
                <w14:ligatures w14:val="standardContextual"/>
              </w:rPr>
              <w:tab/>
            </w:r>
            <w:r w:rsidR="000E4F01" w:rsidRPr="00856AEF">
              <w:rPr>
                <w:rStyle w:val="Hyperlink"/>
                <w:noProof/>
              </w:rPr>
              <w:t>Flight profile data</w:t>
            </w:r>
            <w:r w:rsidR="000E4F01">
              <w:rPr>
                <w:noProof/>
                <w:webHidden/>
              </w:rPr>
              <w:tab/>
            </w:r>
            <w:r w:rsidR="000E4F01">
              <w:rPr>
                <w:noProof/>
                <w:webHidden/>
              </w:rPr>
              <w:fldChar w:fldCharType="begin"/>
            </w:r>
            <w:r w:rsidR="000E4F01">
              <w:rPr>
                <w:noProof/>
                <w:webHidden/>
              </w:rPr>
              <w:instrText xml:space="preserve"> PAGEREF _Toc162819013 \h </w:instrText>
            </w:r>
            <w:r w:rsidR="000E4F01">
              <w:rPr>
                <w:noProof/>
                <w:webHidden/>
              </w:rPr>
            </w:r>
            <w:r w:rsidR="000E4F01">
              <w:rPr>
                <w:noProof/>
                <w:webHidden/>
              </w:rPr>
              <w:fldChar w:fldCharType="separate"/>
            </w:r>
            <w:r w:rsidR="000E4F01">
              <w:rPr>
                <w:noProof/>
                <w:webHidden/>
              </w:rPr>
              <w:t>10</w:t>
            </w:r>
            <w:r w:rsidR="000E4F01">
              <w:rPr>
                <w:noProof/>
                <w:webHidden/>
              </w:rPr>
              <w:fldChar w:fldCharType="end"/>
            </w:r>
          </w:hyperlink>
        </w:p>
        <w:p w14:paraId="65B71355" w14:textId="56C062B9"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14" w:history="1">
            <w:r w:rsidR="000E4F01" w:rsidRPr="00856AEF">
              <w:rPr>
                <w:rStyle w:val="Hyperlink"/>
                <w:noProof/>
              </w:rPr>
              <w:t>2.5</w:t>
            </w:r>
            <w:r w:rsidR="000E4F01">
              <w:rPr>
                <w:rFonts w:asciiTheme="minorHAnsi" w:eastAsiaTheme="minorEastAsia" w:hAnsiTheme="minorHAnsi"/>
                <w:noProof/>
                <w:kern w:val="2"/>
                <w:szCs w:val="24"/>
                <w14:ligatures w14:val="standardContextual"/>
              </w:rPr>
              <w:tab/>
            </w:r>
            <w:r w:rsidR="000E4F01" w:rsidRPr="00856AEF">
              <w:rPr>
                <w:rStyle w:val="Hyperlink"/>
                <w:noProof/>
              </w:rPr>
              <w:t>As-landed configuration</w:t>
            </w:r>
            <w:r w:rsidR="000E4F01">
              <w:rPr>
                <w:noProof/>
                <w:webHidden/>
              </w:rPr>
              <w:tab/>
            </w:r>
            <w:r w:rsidR="000E4F01">
              <w:rPr>
                <w:noProof/>
                <w:webHidden/>
              </w:rPr>
              <w:fldChar w:fldCharType="begin"/>
            </w:r>
            <w:r w:rsidR="000E4F01">
              <w:rPr>
                <w:noProof/>
                <w:webHidden/>
              </w:rPr>
              <w:instrText xml:space="preserve"> PAGEREF _Toc162819014 \h </w:instrText>
            </w:r>
            <w:r w:rsidR="000E4F01">
              <w:rPr>
                <w:noProof/>
                <w:webHidden/>
              </w:rPr>
            </w:r>
            <w:r w:rsidR="000E4F01">
              <w:rPr>
                <w:noProof/>
                <w:webHidden/>
              </w:rPr>
              <w:fldChar w:fldCharType="separate"/>
            </w:r>
            <w:r w:rsidR="000E4F01">
              <w:rPr>
                <w:noProof/>
                <w:webHidden/>
              </w:rPr>
              <w:t>12</w:t>
            </w:r>
            <w:r w:rsidR="000E4F01">
              <w:rPr>
                <w:noProof/>
                <w:webHidden/>
              </w:rPr>
              <w:fldChar w:fldCharType="end"/>
            </w:r>
          </w:hyperlink>
        </w:p>
        <w:p w14:paraId="3B6D9C70" w14:textId="19D08E34"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15" w:history="1">
            <w:r w:rsidR="000E4F01" w:rsidRPr="00856AEF">
              <w:rPr>
                <w:rStyle w:val="Hyperlink"/>
                <w:noProof/>
              </w:rPr>
              <w:t>2.6</w:t>
            </w:r>
            <w:r w:rsidR="000E4F01">
              <w:rPr>
                <w:rFonts w:asciiTheme="minorHAnsi" w:eastAsiaTheme="minorEastAsia" w:hAnsiTheme="minorHAnsi"/>
                <w:noProof/>
                <w:kern w:val="2"/>
                <w:szCs w:val="24"/>
                <w14:ligatures w14:val="standardContextual"/>
              </w:rPr>
              <w:tab/>
            </w:r>
            <w:r w:rsidR="000E4F01" w:rsidRPr="00856AEF">
              <w:rPr>
                <w:rStyle w:val="Hyperlink"/>
                <w:noProof/>
              </w:rPr>
              <w:t>Kinetic energy at landing</w:t>
            </w:r>
            <w:r w:rsidR="000E4F01">
              <w:rPr>
                <w:noProof/>
                <w:webHidden/>
              </w:rPr>
              <w:tab/>
            </w:r>
            <w:r w:rsidR="000E4F01">
              <w:rPr>
                <w:noProof/>
                <w:webHidden/>
              </w:rPr>
              <w:fldChar w:fldCharType="begin"/>
            </w:r>
            <w:r w:rsidR="000E4F01">
              <w:rPr>
                <w:noProof/>
                <w:webHidden/>
              </w:rPr>
              <w:instrText xml:space="preserve"> PAGEREF _Toc162819015 \h </w:instrText>
            </w:r>
            <w:r w:rsidR="000E4F01">
              <w:rPr>
                <w:noProof/>
                <w:webHidden/>
              </w:rPr>
            </w:r>
            <w:r w:rsidR="000E4F01">
              <w:rPr>
                <w:noProof/>
                <w:webHidden/>
              </w:rPr>
              <w:fldChar w:fldCharType="separate"/>
            </w:r>
            <w:r w:rsidR="000E4F01">
              <w:rPr>
                <w:noProof/>
                <w:webHidden/>
              </w:rPr>
              <w:t>16</w:t>
            </w:r>
            <w:r w:rsidR="000E4F01">
              <w:rPr>
                <w:noProof/>
                <w:webHidden/>
              </w:rPr>
              <w:fldChar w:fldCharType="end"/>
            </w:r>
          </w:hyperlink>
        </w:p>
        <w:p w14:paraId="7717587D" w14:textId="46B45E15"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16" w:history="1">
            <w:r w:rsidR="000E4F01" w:rsidRPr="00856AEF">
              <w:rPr>
                <w:rStyle w:val="Hyperlink"/>
                <w:noProof/>
              </w:rPr>
              <w:t>2.7</w:t>
            </w:r>
            <w:r w:rsidR="000E4F01">
              <w:rPr>
                <w:rFonts w:asciiTheme="minorHAnsi" w:eastAsiaTheme="minorEastAsia" w:hAnsiTheme="minorHAnsi"/>
                <w:noProof/>
                <w:kern w:val="2"/>
                <w:szCs w:val="24"/>
                <w14:ligatures w14:val="standardContextual"/>
              </w:rPr>
              <w:tab/>
            </w:r>
            <w:r w:rsidR="000E4F01" w:rsidRPr="00856AEF">
              <w:rPr>
                <w:rStyle w:val="Hyperlink"/>
                <w:noProof/>
              </w:rPr>
              <w:t>Analysis</w:t>
            </w:r>
            <w:r w:rsidR="000E4F01">
              <w:rPr>
                <w:noProof/>
                <w:webHidden/>
              </w:rPr>
              <w:tab/>
            </w:r>
            <w:r w:rsidR="000E4F01">
              <w:rPr>
                <w:noProof/>
                <w:webHidden/>
              </w:rPr>
              <w:fldChar w:fldCharType="begin"/>
            </w:r>
            <w:r w:rsidR="000E4F01">
              <w:rPr>
                <w:noProof/>
                <w:webHidden/>
              </w:rPr>
              <w:instrText xml:space="preserve"> PAGEREF _Toc162819016 \h </w:instrText>
            </w:r>
            <w:r w:rsidR="000E4F01">
              <w:rPr>
                <w:noProof/>
                <w:webHidden/>
              </w:rPr>
            </w:r>
            <w:r w:rsidR="000E4F01">
              <w:rPr>
                <w:noProof/>
                <w:webHidden/>
              </w:rPr>
              <w:fldChar w:fldCharType="separate"/>
            </w:r>
            <w:r w:rsidR="000E4F01">
              <w:rPr>
                <w:noProof/>
                <w:webHidden/>
              </w:rPr>
              <w:t>17</w:t>
            </w:r>
            <w:r w:rsidR="000E4F01">
              <w:rPr>
                <w:noProof/>
                <w:webHidden/>
              </w:rPr>
              <w:fldChar w:fldCharType="end"/>
            </w:r>
          </w:hyperlink>
        </w:p>
        <w:p w14:paraId="55AAB183" w14:textId="2A695E13"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17" w:history="1">
            <w:r w:rsidR="000E4F01" w:rsidRPr="00856AEF">
              <w:rPr>
                <w:rStyle w:val="Hyperlink"/>
                <w:noProof/>
              </w:rPr>
              <w:t>2.8</w:t>
            </w:r>
            <w:r w:rsidR="000E4F01">
              <w:rPr>
                <w:rFonts w:asciiTheme="minorHAnsi" w:eastAsiaTheme="minorEastAsia" w:hAnsiTheme="minorHAnsi"/>
                <w:noProof/>
                <w:kern w:val="2"/>
                <w:szCs w:val="24"/>
                <w14:ligatures w14:val="standardContextual"/>
              </w:rPr>
              <w:tab/>
            </w:r>
            <w:r w:rsidR="000E4F01" w:rsidRPr="00856AEF">
              <w:rPr>
                <w:rStyle w:val="Hyperlink"/>
                <w:noProof/>
              </w:rPr>
              <w:t>Drag Coefficient Estimate</w:t>
            </w:r>
            <w:r w:rsidR="000E4F01">
              <w:rPr>
                <w:noProof/>
                <w:webHidden/>
              </w:rPr>
              <w:tab/>
            </w:r>
            <w:r w:rsidR="000E4F01">
              <w:rPr>
                <w:noProof/>
                <w:webHidden/>
              </w:rPr>
              <w:fldChar w:fldCharType="begin"/>
            </w:r>
            <w:r w:rsidR="000E4F01">
              <w:rPr>
                <w:noProof/>
                <w:webHidden/>
              </w:rPr>
              <w:instrText xml:space="preserve"> PAGEREF _Toc162819017 \h </w:instrText>
            </w:r>
            <w:r w:rsidR="000E4F01">
              <w:rPr>
                <w:noProof/>
                <w:webHidden/>
              </w:rPr>
            </w:r>
            <w:r w:rsidR="000E4F01">
              <w:rPr>
                <w:noProof/>
                <w:webHidden/>
              </w:rPr>
              <w:fldChar w:fldCharType="separate"/>
            </w:r>
            <w:r w:rsidR="000E4F01">
              <w:rPr>
                <w:noProof/>
                <w:webHidden/>
              </w:rPr>
              <w:t>20</w:t>
            </w:r>
            <w:r w:rsidR="000E4F01">
              <w:rPr>
                <w:noProof/>
                <w:webHidden/>
              </w:rPr>
              <w:fldChar w:fldCharType="end"/>
            </w:r>
          </w:hyperlink>
        </w:p>
        <w:p w14:paraId="1068E368" w14:textId="6B2BB0ED"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18" w:history="1">
            <w:r w:rsidR="000E4F01" w:rsidRPr="00856AEF">
              <w:rPr>
                <w:rStyle w:val="Hyperlink"/>
                <w:noProof/>
              </w:rPr>
              <w:t>2.9</w:t>
            </w:r>
            <w:r w:rsidR="000E4F01">
              <w:rPr>
                <w:rFonts w:asciiTheme="minorHAnsi" w:eastAsiaTheme="minorEastAsia" w:hAnsiTheme="minorHAnsi"/>
                <w:noProof/>
                <w:kern w:val="2"/>
                <w:szCs w:val="24"/>
                <w14:ligatures w14:val="standardContextual"/>
              </w:rPr>
              <w:tab/>
            </w:r>
            <w:r w:rsidR="000E4F01" w:rsidRPr="00856AEF">
              <w:rPr>
                <w:rStyle w:val="Hyperlink"/>
                <w:noProof/>
              </w:rPr>
              <w:t>Damaged Hardware</w:t>
            </w:r>
            <w:r w:rsidR="000E4F01">
              <w:rPr>
                <w:noProof/>
                <w:webHidden/>
              </w:rPr>
              <w:tab/>
            </w:r>
            <w:r w:rsidR="000E4F01">
              <w:rPr>
                <w:noProof/>
                <w:webHidden/>
              </w:rPr>
              <w:fldChar w:fldCharType="begin"/>
            </w:r>
            <w:r w:rsidR="000E4F01">
              <w:rPr>
                <w:noProof/>
                <w:webHidden/>
              </w:rPr>
              <w:instrText xml:space="preserve"> PAGEREF _Toc162819018 \h </w:instrText>
            </w:r>
            <w:r w:rsidR="000E4F01">
              <w:rPr>
                <w:noProof/>
                <w:webHidden/>
              </w:rPr>
            </w:r>
            <w:r w:rsidR="000E4F01">
              <w:rPr>
                <w:noProof/>
                <w:webHidden/>
              </w:rPr>
              <w:fldChar w:fldCharType="separate"/>
            </w:r>
            <w:r w:rsidR="000E4F01">
              <w:rPr>
                <w:noProof/>
                <w:webHidden/>
              </w:rPr>
              <w:t>22</w:t>
            </w:r>
            <w:r w:rsidR="000E4F01">
              <w:rPr>
                <w:noProof/>
                <w:webHidden/>
              </w:rPr>
              <w:fldChar w:fldCharType="end"/>
            </w:r>
          </w:hyperlink>
        </w:p>
        <w:p w14:paraId="22E8C714" w14:textId="6F0D5769"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19" w:history="1">
            <w:r w:rsidR="000E4F01" w:rsidRPr="00856AEF">
              <w:rPr>
                <w:rStyle w:val="Hyperlink"/>
                <w:noProof/>
              </w:rPr>
              <w:t>2.10</w:t>
            </w:r>
            <w:r w:rsidR="000E4F01">
              <w:rPr>
                <w:rFonts w:asciiTheme="minorHAnsi" w:eastAsiaTheme="minorEastAsia" w:hAnsiTheme="minorHAnsi"/>
                <w:noProof/>
                <w:kern w:val="2"/>
                <w:szCs w:val="24"/>
                <w14:ligatures w14:val="standardContextual"/>
              </w:rPr>
              <w:tab/>
            </w:r>
            <w:r w:rsidR="000E4F01" w:rsidRPr="00856AEF">
              <w:rPr>
                <w:rStyle w:val="Hyperlink"/>
                <w:noProof/>
              </w:rPr>
              <w:t>Lessons Learned</w:t>
            </w:r>
            <w:r w:rsidR="000E4F01">
              <w:rPr>
                <w:noProof/>
                <w:webHidden/>
              </w:rPr>
              <w:tab/>
            </w:r>
            <w:r w:rsidR="000E4F01">
              <w:rPr>
                <w:noProof/>
                <w:webHidden/>
              </w:rPr>
              <w:fldChar w:fldCharType="begin"/>
            </w:r>
            <w:r w:rsidR="000E4F01">
              <w:rPr>
                <w:noProof/>
                <w:webHidden/>
              </w:rPr>
              <w:instrText xml:space="preserve"> PAGEREF _Toc162819019 \h </w:instrText>
            </w:r>
            <w:r w:rsidR="000E4F01">
              <w:rPr>
                <w:noProof/>
                <w:webHidden/>
              </w:rPr>
            </w:r>
            <w:r w:rsidR="000E4F01">
              <w:rPr>
                <w:noProof/>
                <w:webHidden/>
              </w:rPr>
              <w:fldChar w:fldCharType="separate"/>
            </w:r>
            <w:r w:rsidR="000E4F01">
              <w:rPr>
                <w:noProof/>
                <w:webHidden/>
              </w:rPr>
              <w:t>22</w:t>
            </w:r>
            <w:r w:rsidR="000E4F01">
              <w:rPr>
                <w:noProof/>
                <w:webHidden/>
              </w:rPr>
              <w:fldChar w:fldCharType="end"/>
            </w:r>
          </w:hyperlink>
        </w:p>
        <w:p w14:paraId="572A09E1" w14:textId="332E2FC2" w:rsidR="000E4F01" w:rsidRDefault="002A1FC6">
          <w:pPr>
            <w:pStyle w:val="TOC1"/>
            <w:tabs>
              <w:tab w:val="left" w:pos="1200"/>
              <w:tab w:val="right" w:leader="dot" w:pos="9350"/>
            </w:tabs>
            <w:rPr>
              <w:rFonts w:asciiTheme="minorHAnsi" w:eastAsiaTheme="minorEastAsia" w:hAnsiTheme="minorHAnsi"/>
              <w:noProof/>
              <w:kern w:val="2"/>
              <w:szCs w:val="24"/>
              <w14:ligatures w14:val="standardContextual"/>
            </w:rPr>
          </w:pPr>
          <w:hyperlink w:anchor="_Toc162819020" w:history="1">
            <w:r w:rsidR="000E4F01" w:rsidRPr="00856AEF">
              <w:rPr>
                <w:rStyle w:val="Hyperlink"/>
                <w:noProof/>
              </w:rPr>
              <w:t>3</w:t>
            </w:r>
            <w:r w:rsidR="000E4F01">
              <w:rPr>
                <w:rFonts w:asciiTheme="minorHAnsi" w:eastAsiaTheme="minorEastAsia" w:hAnsiTheme="minorHAnsi"/>
                <w:noProof/>
                <w:kern w:val="2"/>
                <w:szCs w:val="24"/>
                <w14:ligatures w14:val="standardContextual"/>
              </w:rPr>
              <w:tab/>
            </w:r>
            <w:r w:rsidR="000E4F01" w:rsidRPr="00856AEF">
              <w:rPr>
                <w:rStyle w:val="Hyperlink"/>
                <w:noProof/>
              </w:rPr>
              <w:t>Appendix</w:t>
            </w:r>
            <w:r w:rsidR="000E4F01">
              <w:rPr>
                <w:noProof/>
                <w:webHidden/>
              </w:rPr>
              <w:tab/>
            </w:r>
            <w:r w:rsidR="000E4F01">
              <w:rPr>
                <w:noProof/>
                <w:webHidden/>
              </w:rPr>
              <w:fldChar w:fldCharType="begin"/>
            </w:r>
            <w:r w:rsidR="000E4F01">
              <w:rPr>
                <w:noProof/>
                <w:webHidden/>
              </w:rPr>
              <w:instrText xml:space="preserve"> PAGEREF _Toc162819020 \h </w:instrText>
            </w:r>
            <w:r w:rsidR="000E4F01">
              <w:rPr>
                <w:noProof/>
                <w:webHidden/>
              </w:rPr>
            </w:r>
            <w:r w:rsidR="000E4F01">
              <w:rPr>
                <w:noProof/>
                <w:webHidden/>
              </w:rPr>
              <w:fldChar w:fldCharType="separate"/>
            </w:r>
            <w:r w:rsidR="000E4F01">
              <w:rPr>
                <w:noProof/>
                <w:webHidden/>
              </w:rPr>
              <w:t>23</w:t>
            </w:r>
            <w:r w:rsidR="000E4F01">
              <w:rPr>
                <w:noProof/>
                <w:webHidden/>
              </w:rPr>
              <w:fldChar w:fldCharType="end"/>
            </w:r>
          </w:hyperlink>
        </w:p>
        <w:p w14:paraId="02C9DEC0" w14:textId="7C5F9090"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21" w:history="1">
            <w:r w:rsidR="000E4F01" w:rsidRPr="00856AEF">
              <w:rPr>
                <w:rStyle w:val="Hyperlink"/>
                <w:noProof/>
              </w:rPr>
              <w:t>3.1</w:t>
            </w:r>
            <w:r w:rsidR="000E4F01">
              <w:rPr>
                <w:rFonts w:asciiTheme="minorHAnsi" w:eastAsiaTheme="minorEastAsia" w:hAnsiTheme="minorHAnsi"/>
                <w:noProof/>
                <w:kern w:val="2"/>
                <w:szCs w:val="24"/>
                <w14:ligatures w14:val="standardContextual"/>
              </w:rPr>
              <w:tab/>
            </w:r>
            <w:r w:rsidR="000E4F01" w:rsidRPr="00856AEF">
              <w:rPr>
                <w:rStyle w:val="Hyperlink"/>
                <w:noProof/>
              </w:rPr>
              <w:t>Additional Figures</w:t>
            </w:r>
            <w:r w:rsidR="000E4F01">
              <w:rPr>
                <w:noProof/>
                <w:webHidden/>
              </w:rPr>
              <w:tab/>
            </w:r>
            <w:r w:rsidR="000E4F01">
              <w:rPr>
                <w:noProof/>
                <w:webHidden/>
              </w:rPr>
              <w:fldChar w:fldCharType="begin"/>
            </w:r>
            <w:r w:rsidR="000E4F01">
              <w:rPr>
                <w:noProof/>
                <w:webHidden/>
              </w:rPr>
              <w:instrText xml:space="preserve"> PAGEREF _Toc162819021 \h </w:instrText>
            </w:r>
            <w:r w:rsidR="000E4F01">
              <w:rPr>
                <w:noProof/>
                <w:webHidden/>
              </w:rPr>
            </w:r>
            <w:r w:rsidR="000E4F01">
              <w:rPr>
                <w:noProof/>
                <w:webHidden/>
              </w:rPr>
              <w:fldChar w:fldCharType="separate"/>
            </w:r>
            <w:r w:rsidR="000E4F01">
              <w:rPr>
                <w:noProof/>
                <w:webHidden/>
              </w:rPr>
              <w:t>23</w:t>
            </w:r>
            <w:r w:rsidR="000E4F01">
              <w:rPr>
                <w:noProof/>
                <w:webHidden/>
              </w:rPr>
              <w:fldChar w:fldCharType="end"/>
            </w:r>
          </w:hyperlink>
        </w:p>
        <w:p w14:paraId="15730F58" w14:textId="0BB00FF6" w:rsidR="000E4F01" w:rsidRDefault="002A1FC6">
          <w:pPr>
            <w:pStyle w:val="TOC2"/>
            <w:tabs>
              <w:tab w:val="left" w:pos="1680"/>
              <w:tab w:val="right" w:leader="dot" w:pos="9350"/>
            </w:tabs>
            <w:rPr>
              <w:rFonts w:asciiTheme="minorHAnsi" w:eastAsiaTheme="minorEastAsia" w:hAnsiTheme="minorHAnsi"/>
              <w:noProof/>
              <w:kern w:val="2"/>
              <w:szCs w:val="24"/>
              <w14:ligatures w14:val="standardContextual"/>
            </w:rPr>
          </w:pPr>
          <w:hyperlink w:anchor="_Toc162819022" w:history="1">
            <w:r w:rsidR="000E4F01" w:rsidRPr="00856AEF">
              <w:rPr>
                <w:rStyle w:val="Hyperlink"/>
                <w:noProof/>
              </w:rPr>
              <w:t>3.2</w:t>
            </w:r>
            <w:r w:rsidR="000E4F01">
              <w:rPr>
                <w:rFonts w:asciiTheme="minorHAnsi" w:eastAsiaTheme="minorEastAsia" w:hAnsiTheme="minorHAnsi"/>
                <w:noProof/>
                <w:kern w:val="2"/>
                <w:szCs w:val="24"/>
                <w14:ligatures w14:val="standardContextual"/>
              </w:rPr>
              <w:tab/>
            </w:r>
            <w:r w:rsidR="000E4F01" w:rsidRPr="00856AEF">
              <w:rPr>
                <w:rStyle w:val="Hyperlink"/>
                <w:noProof/>
              </w:rPr>
              <w:t>MATLAB Scripts</w:t>
            </w:r>
            <w:r w:rsidR="000E4F01">
              <w:rPr>
                <w:noProof/>
                <w:webHidden/>
              </w:rPr>
              <w:tab/>
            </w:r>
            <w:r w:rsidR="000E4F01">
              <w:rPr>
                <w:noProof/>
                <w:webHidden/>
              </w:rPr>
              <w:fldChar w:fldCharType="begin"/>
            </w:r>
            <w:r w:rsidR="000E4F01">
              <w:rPr>
                <w:noProof/>
                <w:webHidden/>
              </w:rPr>
              <w:instrText xml:space="preserve"> PAGEREF _Toc162819022 \h </w:instrText>
            </w:r>
            <w:r w:rsidR="000E4F01">
              <w:rPr>
                <w:noProof/>
                <w:webHidden/>
              </w:rPr>
            </w:r>
            <w:r w:rsidR="000E4F01">
              <w:rPr>
                <w:noProof/>
                <w:webHidden/>
              </w:rPr>
              <w:fldChar w:fldCharType="separate"/>
            </w:r>
            <w:r w:rsidR="000E4F01">
              <w:rPr>
                <w:noProof/>
                <w:webHidden/>
              </w:rPr>
              <w:t>25</w:t>
            </w:r>
            <w:r w:rsidR="000E4F01">
              <w:rPr>
                <w:noProof/>
                <w:webHidden/>
              </w:rPr>
              <w:fldChar w:fldCharType="end"/>
            </w:r>
          </w:hyperlink>
        </w:p>
        <w:p w14:paraId="4A6B9CC0" w14:textId="7A206129" w:rsidR="0045386E" w:rsidRDefault="0045386E">
          <w:r>
            <w:rPr>
              <w:b/>
              <w:bCs/>
              <w:noProof/>
            </w:rPr>
            <w:fldChar w:fldCharType="end"/>
          </w:r>
        </w:p>
      </w:sdtContent>
    </w:sdt>
    <w:p w14:paraId="7A245AE1" w14:textId="51F6B0A3" w:rsidR="0045386E" w:rsidRDefault="002961D0">
      <w:pPr>
        <w:rPr>
          <w:rFonts w:asciiTheme="majorHAnsi" w:eastAsiaTheme="majorEastAsia" w:hAnsiTheme="majorHAnsi" w:cstheme="majorBidi"/>
          <w:b/>
          <w:sz w:val="36"/>
          <w:szCs w:val="32"/>
        </w:rPr>
      </w:pPr>
      <w:r>
        <w:rPr>
          <w:rFonts w:asciiTheme="majorHAnsi" w:eastAsiaTheme="majorEastAsia" w:hAnsiTheme="majorHAnsi" w:cstheme="majorBidi"/>
          <w:b/>
          <w:sz w:val="36"/>
          <w:szCs w:val="32"/>
        </w:rPr>
        <w:br w:type="page"/>
      </w:r>
    </w:p>
    <w:p w14:paraId="04BB8A71" w14:textId="4844B24D" w:rsidR="0037705A" w:rsidRPr="00565BFD" w:rsidRDefault="0037705A" w:rsidP="00BC03D3">
      <w:pPr>
        <w:pStyle w:val="Heading1"/>
        <w:jc w:val="both"/>
      </w:pPr>
      <w:bookmarkStart w:id="0" w:name="_Toc162818981"/>
      <w:r>
        <w:lastRenderedPageBreak/>
        <w:t>Summary of</w:t>
      </w:r>
      <w:r w:rsidR="00C544F8">
        <w:t xml:space="preserve"> FR</w:t>
      </w:r>
      <w:r>
        <w:t xml:space="preserve">R </w:t>
      </w:r>
      <w:r w:rsidR="004726EE">
        <w:t>Addendum</w:t>
      </w:r>
      <w:bookmarkEnd w:id="0"/>
    </w:p>
    <w:p w14:paraId="29BAC8A6" w14:textId="77777777" w:rsidR="0037705A" w:rsidRPr="00F87453" w:rsidRDefault="0037705A" w:rsidP="00BC03D3">
      <w:pPr>
        <w:pStyle w:val="Heading2"/>
        <w:jc w:val="both"/>
      </w:pPr>
      <w:bookmarkStart w:id="1" w:name="_Toc162818982"/>
      <w:r>
        <w:t>Team Summary</w:t>
      </w:r>
      <w:bookmarkEnd w:id="1"/>
    </w:p>
    <w:p w14:paraId="7DB05999" w14:textId="77777777" w:rsidR="0037705A" w:rsidRPr="007C64D7" w:rsidRDefault="0037705A" w:rsidP="003D1040">
      <w:pPr>
        <w:pStyle w:val="Heading3"/>
      </w:pPr>
      <w:bookmarkStart w:id="2" w:name="_Toc162818983"/>
      <w:r w:rsidRPr="001B310A">
        <w:t>Team Name</w:t>
      </w:r>
      <w:bookmarkEnd w:id="2"/>
    </w:p>
    <w:p w14:paraId="716A45DB" w14:textId="1185B281" w:rsidR="0037705A" w:rsidRPr="00950A51" w:rsidRDefault="00597195" w:rsidP="00254EA0">
      <w:pPr>
        <w:ind w:firstLine="576"/>
        <w:jc w:val="both"/>
        <w:rPr>
          <w:rFonts w:eastAsia="Calibri" w:cs="Calibri"/>
          <w:color w:val="000000" w:themeColor="text1"/>
          <w:u w:val="single"/>
        </w:rPr>
      </w:pPr>
      <w:r>
        <w:rPr>
          <w:rFonts w:eastAsia="Calibri" w:cs="Calibri"/>
          <w:color w:val="000000" w:themeColor="text1"/>
        </w:rPr>
        <w:t xml:space="preserve">The </w:t>
      </w:r>
      <w:r w:rsidR="00156805">
        <w:rPr>
          <w:rFonts w:eastAsia="Calibri" w:cs="Calibri"/>
          <w:color w:val="000000" w:themeColor="text1"/>
        </w:rPr>
        <w:t>team’s</w:t>
      </w:r>
      <w:r>
        <w:rPr>
          <w:rFonts w:eastAsia="Calibri" w:cs="Calibri"/>
          <w:color w:val="000000" w:themeColor="text1"/>
        </w:rPr>
        <w:t xml:space="preserve"> name is</w:t>
      </w:r>
      <w:r w:rsidR="0037705A" w:rsidRPr="2A0C59CD">
        <w:rPr>
          <w:rFonts w:eastAsia="Calibri" w:cs="Calibri"/>
          <w:color w:val="000000" w:themeColor="text1"/>
        </w:rPr>
        <w:t xml:space="preserve"> </w:t>
      </w:r>
      <w:r>
        <w:rPr>
          <w:rFonts w:eastAsia="Calibri" w:cs="Calibri"/>
          <w:color w:val="000000" w:themeColor="text1"/>
        </w:rPr>
        <w:t>T</w:t>
      </w:r>
      <w:r w:rsidR="0037705A" w:rsidRPr="2A0C59CD">
        <w:rPr>
          <w:rFonts w:eastAsia="Calibri" w:cs="Calibri"/>
          <w:color w:val="000000" w:themeColor="text1"/>
        </w:rPr>
        <w:t>he Zenith Program.</w:t>
      </w:r>
    </w:p>
    <w:p w14:paraId="1506C564" w14:textId="77777777" w:rsidR="0037705A" w:rsidRPr="00AE3ACD" w:rsidRDefault="0037705A" w:rsidP="003D1040">
      <w:pPr>
        <w:pStyle w:val="Heading3"/>
        <w:rPr>
          <w:b/>
        </w:rPr>
      </w:pPr>
      <w:bookmarkStart w:id="3" w:name="_Toc162818984"/>
      <w:r w:rsidRPr="00EB0B97">
        <w:t>Mailing Address</w:t>
      </w:r>
      <w:bookmarkEnd w:id="3"/>
    </w:p>
    <w:p w14:paraId="3FCF5748" w14:textId="7D61F473" w:rsidR="0037705A" w:rsidRPr="00513017" w:rsidRDefault="0037705A" w:rsidP="00254EA0">
      <w:pPr>
        <w:jc w:val="both"/>
      </w:pPr>
      <w:r>
        <w:t xml:space="preserve">The mailing address for the Florida Agricultural &amp; Mechanical University – Florida State University </w:t>
      </w:r>
      <w:r w:rsidR="003F3F78">
        <w:t xml:space="preserve">College of Engineering </w:t>
      </w:r>
      <w:r>
        <w:t xml:space="preserve">Zenith </w:t>
      </w:r>
      <w:r w:rsidR="00EC63D1">
        <w:t>Program</w:t>
      </w:r>
      <w:r>
        <w:t xml:space="preserve"> is as follows:</w:t>
      </w:r>
    </w:p>
    <w:p w14:paraId="76853161" w14:textId="77777777" w:rsidR="00172953" w:rsidRPr="00513017" w:rsidRDefault="00172953" w:rsidP="00254EA0">
      <w:pPr>
        <w:jc w:val="both"/>
      </w:pPr>
    </w:p>
    <w:p w14:paraId="105449B7" w14:textId="77777777" w:rsidR="0037705A" w:rsidRDefault="0037705A" w:rsidP="00D66A2F">
      <w:pPr>
        <w:ind w:firstLine="0"/>
        <w:jc w:val="center"/>
        <w:rPr>
          <w:b/>
        </w:rPr>
      </w:pPr>
      <w:bookmarkStart w:id="4" w:name="_Toc148553016"/>
      <w:r w:rsidRPr="00D93006">
        <w:t>FAMU-FSU AIAA</w:t>
      </w:r>
      <w:bookmarkEnd w:id="4"/>
    </w:p>
    <w:p w14:paraId="0C9C9BD2" w14:textId="77777777" w:rsidR="0037705A" w:rsidRDefault="0037705A" w:rsidP="00D66A2F">
      <w:pPr>
        <w:ind w:firstLine="0"/>
        <w:jc w:val="center"/>
        <w:rPr>
          <w:rFonts w:eastAsia="Calibri" w:cs="Calibri"/>
          <w:b/>
          <w:color w:val="000000" w:themeColor="text1"/>
        </w:rPr>
      </w:pPr>
      <w:bookmarkStart w:id="5" w:name="_Toc148553017"/>
      <w:r w:rsidRPr="00D93006">
        <w:t>2525 Pottsdamer Street, Suite B111</w:t>
      </w:r>
      <w:bookmarkEnd w:id="5"/>
    </w:p>
    <w:p w14:paraId="30D77B94" w14:textId="3DC76F14" w:rsidR="0037705A" w:rsidRPr="00867557" w:rsidRDefault="0037705A" w:rsidP="00867557">
      <w:pPr>
        <w:ind w:firstLine="0"/>
        <w:jc w:val="center"/>
        <w:rPr>
          <w:rFonts w:asciiTheme="minorHAnsi" w:hAnsiTheme="minorHAnsi" w:cstheme="minorHAnsi"/>
          <w:b/>
        </w:rPr>
      </w:pPr>
      <w:bookmarkStart w:id="6" w:name="_Toc148553018"/>
      <w:r w:rsidRPr="00513017">
        <w:t>Tallahassee, FL 32310</w:t>
      </w:r>
      <w:bookmarkEnd w:id="6"/>
    </w:p>
    <w:p w14:paraId="216FB7B4" w14:textId="77777777" w:rsidR="0037705A" w:rsidRPr="00C40AEC" w:rsidRDefault="0037705A" w:rsidP="003D1040">
      <w:pPr>
        <w:pStyle w:val="Heading3"/>
        <w:rPr>
          <w:rFonts w:eastAsia="Calibri" w:cs="Calibri"/>
          <w:color w:val="000000" w:themeColor="text1"/>
        </w:rPr>
      </w:pPr>
      <w:bookmarkStart w:id="7" w:name="_Toc162818985"/>
      <w:r>
        <w:t>Team Mentor</w:t>
      </w:r>
      <w:bookmarkEnd w:id="7"/>
    </w:p>
    <w:p w14:paraId="55E74AC8" w14:textId="77777777" w:rsidR="0037705A" w:rsidRDefault="0037705A" w:rsidP="00BC03D3">
      <w:pPr>
        <w:pStyle w:val="Heading4"/>
        <w:rPr>
          <w:rFonts w:ascii="Calibri Light" w:eastAsia="Calibri Light" w:hAnsi="Calibri Light" w:cs="Calibri Light"/>
          <w:b/>
          <w:color w:val="000000" w:themeColor="text1"/>
        </w:rPr>
      </w:pPr>
      <w:bookmarkStart w:id="8" w:name="_Toc148553026"/>
      <w:r w:rsidRPr="00642AC2">
        <w:t>Mr. Tom McKeown</w:t>
      </w:r>
      <w:bookmarkEnd w:id="8"/>
      <w:r w:rsidRPr="00642AC2">
        <w:t xml:space="preserve"> </w:t>
      </w:r>
    </w:p>
    <w:p w14:paraId="252CC50E" w14:textId="77777777" w:rsidR="0037705A" w:rsidRDefault="0037705A" w:rsidP="00163907">
      <w:pPr>
        <w:pStyle w:val="ListParagraph"/>
        <w:numPr>
          <w:ilvl w:val="0"/>
          <w:numId w:val="2"/>
        </w:numPr>
        <w:rPr>
          <w:rFonts w:eastAsia="Calibri" w:cs="Calibri"/>
          <w:color w:val="000000" w:themeColor="text1"/>
        </w:rPr>
      </w:pPr>
      <w:r w:rsidRPr="138D4C10">
        <w:rPr>
          <w:rFonts w:eastAsia="Calibri" w:cs="Calibri"/>
          <w:b/>
          <w:color w:val="000000" w:themeColor="text1"/>
        </w:rPr>
        <w:t>Title:</w:t>
      </w:r>
      <w:r w:rsidRPr="138D4C10">
        <w:rPr>
          <w:rFonts w:eastAsia="Calibri" w:cs="Calibri"/>
          <w:color w:val="000000" w:themeColor="text1"/>
        </w:rPr>
        <w:t xml:space="preserve"> Board Member, Spaceport Rocketry Association (NAR #342 / TRA #73)</w:t>
      </w:r>
    </w:p>
    <w:p w14:paraId="4190813A" w14:textId="77777777" w:rsidR="0037705A" w:rsidRDefault="0037705A" w:rsidP="00163907">
      <w:pPr>
        <w:pStyle w:val="ListParagraph"/>
        <w:numPr>
          <w:ilvl w:val="0"/>
          <w:numId w:val="2"/>
        </w:numPr>
        <w:rPr>
          <w:rFonts w:eastAsia="Calibri" w:cs="Calibri"/>
          <w:color w:val="000000" w:themeColor="text1"/>
        </w:rPr>
      </w:pPr>
      <w:r w:rsidRPr="138D4C10">
        <w:rPr>
          <w:rFonts w:eastAsia="Calibri" w:cs="Calibri"/>
          <w:b/>
          <w:color w:val="000000" w:themeColor="text1"/>
        </w:rPr>
        <w:t>Email:</w:t>
      </w:r>
      <w:r w:rsidRPr="138D4C10">
        <w:rPr>
          <w:rFonts w:eastAsia="Calibri" w:cs="Calibri"/>
          <w:color w:val="000000" w:themeColor="text1"/>
        </w:rPr>
        <w:t xml:space="preserve"> </w:t>
      </w:r>
      <w:r w:rsidRPr="0089776E">
        <w:rPr>
          <w:rFonts w:eastAsia="Calibri" w:cs="Calibri"/>
        </w:rPr>
        <w:t>mckeownt@ix.netcom.com</w:t>
      </w:r>
    </w:p>
    <w:p w14:paraId="5FBA716C" w14:textId="77777777" w:rsidR="0037705A" w:rsidRDefault="0037705A" w:rsidP="00163907">
      <w:pPr>
        <w:pStyle w:val="ListParagraph"/>
        <w:numPr>
          <w:ilvl w:val="0"/>
          <w:numId w:val="2"/>
        </w:numPr>
        <w:rPr>
          <w:rFonts w:eastAsia="Calibri" w:cs="Calibri"/>
          <w:color w:val="000000" w:themeColor="text1"/>
        </w:rPr>
      </w:pPr>
      <w:r w:rsidRPr="138D4C10">
        <w:rPr>
          <w:rFonts w:eastAsia="Calibri" w:cs="Calibri"/>
          <w:b/>
          <w:color w:val="000000" w:themeColor="text1"/>
        </w:rPr>
        <w:t>Phone:</w:t>
      </w:r>
      <w:r w:rsidRPr="138D4C10">
        <w:rPr>
          <w:rFonts w:eastAsia="Calibri" w:cs="Calibri"/>
          <w:color w:val="000000" w:themeColor="text1"/>
        </w:rPr>
        <w:t xml:space="preserve"> </w:t>
      </w:r>
      <w:r>
        <w:rPr>
          <w:rFonts w:eastAsia="Calibri" w:cs="Calibri"/>
          <w:color w:val="000000" w:themeColor="text1"/>
        </w:rPr>
        <w:t>(</w:t>
      </w:r>
      <w:r w:rsidRPr="138D4C10">
        <w:rPr>
          <w:rFonts w:eastAsia="Calibri" w:cs="Calibri"/>
          <w:color w:val="000000" w:themeColor="text1"/>
        </w:rPr>
        <w:t>321</w:t>
      </w:r>
      <w:r>
        <w:rPr>
          <w:rFonts w:eastAsia="Calibri" w:cs="Calibri"/>
          <w:color w:val="000000" w:themeColor="text1"/>
        </w:rPr>
        <w:t xml:space="preserve">) </w:t>
      </w:r>
      <w:r w:rsidRPr="138D4C10">
        <w:rPr>
          <w:rFonts w:eastAsia="Calibri" w:cs="Calibri"/>
          <w:color w:val="000000" w:themeColor="text1"/>
        </w:rPr>
        <w:t>266-1928</w:t>
      </w:r>
    </w:p>
    <w:p w14:paraId="0E9E36E5" w14:textId="77777777" w:rsidR="0037705A" w:rsidRDefault="0037705A" w:rsidP="00163907">
      <w:pPr>
        <w:pStyle w:val="ListParagraph"/>
        <w:numPr>
          <w:ilvl w:val="0"/>
          <w:numId w:val="2"/>
        </w:numPr>
        <w:rPr>
          <w:rFonts w:eastAsia="Calibri" w:cs="Calibri"/>
          <w:color w:val="000000" w:themeColor="text1"/>
        </w:rPr>
      </w:pPr>
      <w:r w:rsidRPr="138D4C10">
        <w:rPr>
          <w:rFonts w:eastAsia="Calibri" w:cs="Calibri"/>
          <w:b/>
          <w:color w:val="000000" w:themeColor="text1"/>
        </w:rPr>
        <w:t>NAR Flyer Number:</w:t>
      </w:r>
      <w:r w:rsidRPr="138D4C10">
        <w:rPr>
          <w:rFonts w:eastAsia="Calibri" w:cs="Calibri"/>
          <w:color w:val="000000" w:themeColor="text1"/>
        </w:rPr>
        <w:t xml:space="preserve"> 57205</w:t>
      </w:r>
    </w:p>
    <w:p w14:paraId="66ACAFED" w14:textId="77777777" w:rsidR="0037705A" w:rsidRDefault="0037705A" w:rsidP="00163907">
      <w:pPr>
        <w:pStyle w:val="ListParagraph"/>
        <w:numPr>
          <w:ilvl w:val="0"/>
          <w:numId w:val="2"/>
        </w:numPr>
        <w:rPr>
          <w:rFonts w:eastAsia="Calibri" w:cs="Calibri"/>
          <w:color w:val="000000" w:themeColor="text1"/>
        </w:rPr>
      </w:pPr>
      <w:r w:rsidRPr="138D4C10">
        <w:rPr>
          <w:rFonts w:eastAsia="Calibri" w:cs="Calibri"/>
          <w:b/>
          <w:color w:val="000000" w:themeColor="text1"/>
        </w:rPr>
        <w:t>TRA Flyer Number:</w:t>
      </w:r>
      <w:r w:rsidRPr="138D4C10">
        <w:rPr>
          <w:rFonts w:eastAsia="Calibri" w:cs="Calibri"/>
          <w:color w:val="000000" w:themeColor="text1"/>
        </w:rPr>
        <w:t xml:space="preserve"> 01922</w:t>
      </w:r>
    </w:p>
    <w:p w14:paraId="2A25C8C5" w14:textId="43870E67" w:rsidR="008E74A1" w:rsidRPr="008E74A1" w:rsidRDefault="0037705A" w:rsidP="00867557">
      <w:pPr>
        <w:pStyle w:val="ListParagraph"/>
        <w:numPr>
          <w:ilvl w:val="0"/>
          <w:numId w:val="2"/>
        </w:numPr>
        <w:rPr>
          <w:rFonts w:eastAsia="Calibri" w:cs="Calibri"/>
          <w:color w:val="000000" w:themeColor="text1"/>
        </w:rPr>
      </w:pPr>
      <w:r w:rsidRPr="0AF8FA33">
        <w:rPr>
          <w:rFonts w:eastAsia="Calibri" w:cs="Calibri"/>
          <w:b/>
          <w:bCs/>
          <w:color w:val="000000" w:themeColor="text1"/>
        </w:rPr>
        <w:t>NAR/TRA Certification Level:</w:t>
      </w:r>
      <w:r w:rsidRPr="0AF8FA33">
        <w:rPr>
          <w:rFonts w:eastAsia="Calibri" w:cs="Calibri"/>
          <w:color w:val="000000" w:themeColor="text1"/>
        </w:rPr>
        <w:t xml:space="preserve"> Level 2</w:t>
      </w:r>
    </w:p>
    <w:p w14:paraId="635822C7" w14:textId="645F0FC2" w:rsidR="008E74A1" w:rsidRPr="008E74A1" w:rsidRDefault="00ED43AF" w:rsidP="004A3B1B">
      <w:pPr>
        <w:pStyle w:val="Heading3"/>
      </w:pPr>
      <w:bookmarkStart w:id="9" w:name="_Toc162818986"/>
      <w:r>
        <w:t>Team Contact Information</w:t>
      </w:r>
      <w:bookmarkEnd w:id="9"/>
    </w:p>
    <w:p w14:paraId="2DA30E2F" w14:textId="48EC43A9" w:rsidR="00ED43AF" w:rsidRPr="00ED43AF" w:rsidRDefault="00ED43AF" w:rsidP="004A3B1B">
      <w:pPr>
        <w:pStyle w:val="Heading4"/>
      </w:pPr>
      <w:r w:rsidRPr="00ED43AF">
        <w:t xml:space="preserve">Atzimba Avellaneda </w:t>
      </w:r>
    </w:p>
    <w:p w14:paraId="6363FCC9" w14:textId="77777777" w:rsidR="00ED43AF" w:rsidRPr="00ED43AF" w:rsidRDefault="00ED43AF" w:rsidP="00D16F19">
      <w:pPr>
        <w:numPr>
          <w:ilvl w:val="0"/>
          <w:numId w:val="27"/>
        </w:numPr>
        <w:spacing w:after="100" w:afterAutospacing="1"/>
        <w:jc w:val="both"/>
        <w:rPr>
          <w:rFonts w:ascii="SymbolMT" w:hAnsi="SymbolMT"/>
        </w:rPr>
      </w:pPr>
      <w:r w:rsidRPr="00ED43AF">
        <w:rPr>
          <w:rFonts w:ascii="Calibri" w:hAnsi="Calibri" w:cs="Calibri"/>
          <w:b/>
          <w:bCs/>
        </w:rPr>
        <w:t xml:space="preserve">Title: </w:t>
      </w:r>
      <w:r w:rsidRPr="00ED43AF">
        <w:rPr>
          <w:rFonts w:ascii="Calibri" w:hAnsi="Calibri" w:cs="Calibri"/>
        </w:rPr>
        <w:t xml:space="preserve">Safety Officer/Fabrication Lead </w:t>
      </w:r>
    </w:p>
    <w:p w14:paraId="7C79C73C" w14:textId="77777777" w:rsidR="00ED43AF" w:rsidRPr="00ED43AF" w:rsidRDefault="00ED43AF" w:rsidP="00BC03D3">
      <w:pPr>
        <w:numPr>
          <w:ilvl w:val="0"/>
          <w:numId w:val="27"/>
        </w:numPr>
        <w:spacing w:before="100" w:beforeAutospacing="1" w:after="100" w:afterAutospacing="1"/>
        <w:jc w:val="both"/>
        <w:rPr>
          <w:rFonts w:ascii="SymbolMT" w:hAnsi="SymbolMT"/>
        </w:rPr>
      </w:pPr>
      <w:r w:rsidRPr="00ED43AF">
        <w:rPr>
          <w:rFonts w:ascii="Calibri" w:hAnsi="Calibri" w:cs="Calibri"/>
          <w:b/>
          <w:bCs/>
        </w:rPr>
        <w:t xml:space="preserve">Email: </w:t>
      </w:r>
      <w:r w:rsidRPr="00ED43AF">
        <w:rPr>
          <w:rFonts w:ascii="Calibri" w:hAnsi="Calibri" w:cs="Calibri"/>
          <w:color w:val="0260BF"/>
        </w:rPr>
        <w:t xml:space="preserve">aa20gx@fsu.edu </w:t>
      </w:r>
    </w:p>
    <w:p w14:paraId="51C19ED2" w14:textId="022072C0" w:rsidR="000B3AA2" w:rsidRPr="000B3AA2" w:rsidRDefault="00ED43AF" w:rsidP="00BC03D3">
      <w:pPr>
        <w:numPr>
          <w:ilvl w:val="0"/>
          <w:numId w:val="27"/>
        </w:numPr>
        <w:spacing w:before="100" w:beforeAutospacing="1" w:after="100" w:afterAutospacing="1"/>
        <w:jc w:val="both"/>
        <w:rPr>
          <w:rFonts w:ascii="SymbolMT" w:hAnsi="SymbolMT"/>
        </w:rPr>
      </w:pPr>
      <w:r w:rsidRPr="00ED43AF">
        <w:rPr>
          <w:rFonts w:ascii="Calibri" w:hAnsi="Calibri" w:cs="Calibri"/>
          <w:b/>
          <w:bCs/>
        </w:rPr>
        <w:t xml:space="preserve">Phone: </w:t>
      </w:r>
      <w:r w:rsidRPr="00ED43AF">
        <w:rPr>
          <w:rFonts w:ascii="Calibri" w:hAnsi="Calibri" w:cs="Calibri"/>
        </w:rPr>
        <w:t>(561) 248-3677</w:t>
      </w:r>
    </w:p>
    <w:p w14:paraId="5715FBCF" w14:textId="77777777" w:rsidR="003C4F8A" w:rsidRPr="003C4F8A" w:rsidRDefault="003C4F8A" w:rsidP="00D16F19">
      <w:pPr>
        <w:pStyle w:val="Heading4"/>
        <w:spacing w:before="0"/>
      </w:pPr>
      <w:r w:rsidRPr="003C4F8A">
        <w:t xml:space="preserve">Nicholas Hux </w:t>
      </w:r>
    </w:p>
    <w:p w14:paraId="016A2139" w14:textId="77777777" w:rsidR="003C4F8A" w:rsidRPr="003C4F8A" w:rsidRDefault="003C4F8A" w:rsidP="00D16F19">
      <w:pPr>
        <w:numPr>
          <w:ilvl w:val="0"/>
          <w:numId w:val="28"/>
        </w:numPr>
        <w:spacing w:after="100" w:afterAutospacing="1"/>
        <w:jc w:val="both"/>
        <w:rPr>
          <w:rFonts w:ascii="SymbolMT" w:hAnsi="SymbolMT"/>
        </w:rPr>
      </w:pPr>
      <w:r w:rsidRPr="003C4F8A">
        <w:rPr>
          <w:rFonts w:ascii="Calibri" w:hAnsi="Calibri" w:cs="Calibri"/>
          <w:b/>
          <w:bCs/>
        </w:rPr>
        <w:t xml:space="preserve">Title: </w:t>
      </w:r>
      <w:r w:rsidRPr="003C4F8A">
        <w:rPr>
          <w:rFonts w:ascii="Calibri" w:hAnsi="Calibri" w:cs="Calibri"/>
        </w:rPr>
        <w:t xml:space="preserve">Airframe Design Lead </w:t>
      </w:r>
    </w:p>
    <w:p w14:paraId="0EC5912C" w14:textId="77777777" w:rsidR="003C4F8A" w:rsidRPr="003C4F8A" w:rsidRDefault="003C4F8A" w:rsidP="00BC03D3">
      <w:pPr>
        <w:numPr>
          <w:ilvl w:val="0"/>
          <w:numId w:val="28"/>
        </w:numPr>
        <w:spacing w:before="100" w:beforeAutospacing="1" w:after="100" w:afterAutospacing="1"/>
        <w:jc w:val="both"/>
        <w:rPr>
          <w:rFonts w:ascii="SymbolMT" w:hAnsi="SymbolMT"/>
        </w:rPr>
      </w:pPr>
      <w:r w:rsidRPr="003C4F8A">
        <w:rPr>
          <w:rFonts w:ascii="Calibri" w:hAnsi="Calibri" w:cs="Calibri"/>
          <w:b/>
          <w:bCs/>
        </w:rPr>
        <w:t xml:space="preserve">Email: </w:t>
      </w:r>
      <w:r w:rsidRPr="003C4F8A">
        <w:rPr>
          <w:rFonts w:ascii="Calibri" w:hAnsi="Calibri" w:cs="Calibri"/>
        </w:rPr>
        <w:t xml:space="preserve">njh20b@fsu.edu </w:t>
      </w:r>
    </w:p>
    <w:p w14:paraId="4C5EF58A" w14:textId="77777777" w:rsidR="003C4F8A" w:rsidRPr="003C4F8A" w:rsidRDefault="003C4F8A" w:rsidP="00BC03D3">
      <w:pPr>
        <w:numPr>
          <w:ilvl w:val="0"/>
          <w:numId w:val="28"/>
        </w:numPr>
        <w:spacing w:before="100" w:beforeAutospacing="1" w:after="100" w:afterAutospacing="1"/>
        <w:jc w:val="both"/>
        <w:rPr>
          <w:rFonts w:ascii="SymbolMT" w:hAnsi="SymbolMT"/>
        </w:rPr>
      </w:pPr>
      <w:r w:rsidRPr="003C4F8A">
        <w:rPr>
          <w:rFonts w:ascii="Calibri" w:hAnsi="Calibri" w:cs="Calibri"/>
          <w:b/>
          <w:bCs/>
        </w:rPr>
        <w:t xml:space="preserve">Phone: </w:t>
      </w:r>
      <w:r w:rsidRPr="003C4F8A">
        <w:rPr>
          <w:rFonts w:ascii="Calibri" w:hAnsi="Calibri" w:cs="Calibri"/>
        </w:rPr>
        <w:t xml:space="preserve">(573) 703-3123 </w:t>
      </w:r>
    </w:p>
    <w:p w14:paraId="5B3C8A82" w14:textId="77777777" w:rsidR="00C052F9" w:rsidRPr="00C052F9" w:rsidRDefault="00C052F9" w:rsidP="003E3CC5">
      <w:pPr>
        <w:pStyle w:val="Heading4"/>
      </w:pPr>
      <w:r w:rsidRPr="00C052F9">
        <w:t xml:space="preserve">Jacob Miller </w:t>
      </w:r>
    </w:p>
    <w:p w14:paraId="3C9A842E" w14:textId="77777777" w:rsidR="00C052F9" w:rsidRPr="00C052F9" w:rsidRDefault="00C052F9" w:rsidP="00D16F19">
      <w:pPr>
        <w:numPr>
          <w:ilvl w:val="0"/>
          <w:numId w:val="29"/>
        </w:numPr>
        <w:spacing w:after="100" w:afterAutospacing="1"/>
        <w:jc w:val="both"/>
        <w:rPr>
          <w:rFonts w:ascii="SymbolMT" w:hAnsi="SymbolMT"/>
        </w:rPr>
      </w:pPr>
      <w:r w:rsidRPr="00C052F9">
        <w:rPr>
          <w:rFonts w:ascii="Calibri" w:hAnsi="Calibri" w:cs="Calibri"/>
          <w:b/>
          <w:bCs/>
        </w:rPr>
        <w:t xml:space="preserve">Title: </w:t>
      </w:r>
      <w:r w:rsidRPr="00C052F9">
        <w:rPr>
          <w:rFonts w:ascii="Calibri" w:hAnsi="Calibri" w:cs="Calibri"/>
        </w:rPr>
        <w:t xml:space="preserve">Avionics Lead </w:t>
      </w:r>
    </w:p>
    <w:p w14:paraId="6264AA6A" w14:textId="77777777" w:rsidR="00C052F9" w:rsidRPr="00C052F9" w:rsidRDefault="00C052F9" w:rsidP="00BC03D3">
      <w:pPr>
        <w:numPr>
          <w:ilvl w:val="0"/>
          <w:numId w:val="29"/>
        </w:numPr>
        <w:spacing w:before="100" w:beforeAutospacing="1" w:after="100" w:afterAutospacing="1"/>
        <w:jc w:val="both"/>
        <w:rPr>
          <w:rFonts w:ascii="SymbolMT" w:hAnsi="SymbolMT"/>
        </w:rPr>
      </w:pPr>
      <w:r w:rsidRPr="00C052F9">
        <w:rPr>
          <w:rFonts w:ascii="Calibri" w:hAnsi="Calibri" w:cs="Calibri"/>
          <w:b/>
          <w:bCs/>
        </w:rPr>
        <w:t xml:space="preserve">Email: </w:t>
      </w:r>
      <w:r w:rsidRPr="00C052F9">
        <w:rPr>
          <w:rFonts w:ascii="Calibri" w:hAnsi="Calibri" w:cs="Calibri"/>
          <w:color w:val="0260BF"/>
        </w:rPr>
        <w:t xml:space="preserve">jam20d@fsu.edu </w:t>
      </w:r>
    </w:p>
    <w:p w14:paraId="4AEA9427" w14:textId="77777777" w:rsidR="00C052F9" w:rsidRPr="00C052F9" w:rsidRDefault="00C052F9" w:rsidP="00BC03D3">
      <w:pPr>
        <w:numPr>
          <w:ilvl w:val="0"/>
          <w:numId w:val="29"/>
        </w:numPr>
        <w:spacing w:before="100" w:beforeAutospacing="1" w:after="100" w:afterAutospacing="1"/>
        <w:jc w:val="both"/>
        <w:rPr>
          <w:rFonts w:ascii="SymbolMT" w:hAnsi="SymbolMT"/>
        </w:rPr>
      </w:pPr>
      <w:r w:rsidRPr="00C052F9">
        <w:rPr>
          <w:rFonts w:ascii="Calibri" w:hAnsi="Calibri" w:cs="Calibri"/>
          <w:b/>
          <w:bCs/>
        </w:rPr>
        <w:t xml:space="preserve">Phone: </w:t>
      </w:r>
      <w:r w:rsidRPr="00C052F9">
        <w:rPr>
          <w:rFonts w:ascii="Calibri" w:hAnsi="Calibri" w:cs="Calibri"/>
        </w:rPr>
        <w:t xml:space="preserve">(352) 978-0808 </w:t>
      </w:r>
    </w:p>
    <w:p w14:paraId="4AD68FAF" w14:textId="77777777" w:rsidR="00C82215" w:rsidRPr="00C82215" w:rsidRDefault="00C82215" w:rsidP="003E3CC5">
      <w:pPr>
        <w:pStyle w:val="Heading4"/>
      </w:pPr>
      <w:r w:rsidRPr="00C82215">
        <w:t xml:space="preserve">Jacob Schmitt </w:t>
      </w:r>
    </w:p>
    <w:p w14:paraId="245312EE" w14:textId="627CCFEB" w:rsidR="00C82215" w:rsidRPr="00C82215" w:rsidRDefault="00C82215" w:rsidP="00B648C1">
      <w:pPr>
        <w:numPr>
          <w:ilvl w:val="0"/>
          <w:numId w:val="30"/>
        </w:numPr>
        <w:spacing w:after="100" w:afterAutospacing="1"/>
        <w:jc w:val="both"/>
        <w:rPr>
          <w:rFonts w:ascii="SymbolMT" w:hAnsi="SymbolMT"/>
        </w:rPr>
      </w:pPr>
      <w:r w:rsidRPr="00C82215">
        <w:rPr>
          <w:rFonts w:ascii="Calibri" w:hAnsi="Calibri" w:cs="Calibri"/>
          <w:b/>
          <w:bCs/>
        </w:rPr>
        <w:t>Title</w:t>
      </w:r>
      <w:r>
        <w:rPr>
          <w:rFonts w:ascii="Calibri" w:hAnsi="Calibri" w:cs="Calibri"/>
          <w:b/>
          <w:bCs/>
        </w:rPr>
        <w:t xml:space="preserve">: </w:t>
      </w:r>
      <w:r w:rsidRPr="00C82215">
        <w:rPr>
          <w:rFonts w:ascii="Calibri" w:hAnsi="Calibri" w:cs="Calibri"/>
        </w:rPr>
        <w:t xml:space="preserve">Team Lead </w:t>
      </w:r>
    </w:p>
    <w:p w14:paraId="2DCB414E" w14:textId="266F7A8A" w:rsidR="00020B69" w:rsidRPr="00C82215" w:rsidRDefault="00C82215" w:rsidP="00BC03D3">
      <w:pPr>
        <w:numPr>
          <w:ilvl w:val="0"/>
          <w:numId w:val="30"/>
        </w:numPr>
        <w:spacing w:before="100" w:beforeAutospacing="1" w:after="100" w:afterAutospacing="1"/>
        <w:jc w:val="both"/>
        <w:rPr>
          <w:rFonts w:ascii="SymbolMT" w:hAnsi="SymbolMT"/>
        </w:rPr>
      </w:pPr>
      <w:r w:rsidRPr="00C82215">
        <w:rPr>
          <w:rFonts w:ascii="Calibri" w:hAnsi="Calibri" w:cs="Calibri"/>
          <w:b/>
          <w:bCs/>
        </w:rPr>
        <w:t xml:space="preserve">Email: </w:t>
      </w:r>
      <w:hyperlink r:id="rId14" w:history="1">
        <w:r w:rsidR="00020B69" w:rsidRPr="00C82215">
          <w:rPr>
            <w:rStyle w:val="Hyperlink"/>
            <w:rFonts w:ascii="Calibri" w:hAnsi="Calibri" w:cs="Calibri"/>
          </w:rPr>
          <w:t>jds19e@fsu.edu</w:t>
        </w:r>
      </w:hyperlink>
    </w:p>
    <w:p w14:paraId="74DDAFEE" w14:textId="0BF04E9B" w:rsidR="00C82215" w:rsidRPr="00C82215" w:rsidRDefault="00C82215" w:rsidP="00BC03D3">
      <w:pPr>
        <w:numPr>
          <w:ilvl w:val="0"/>
          <w:numId w:val="30"/>
        </w:numPr>
        <w:spacing w:before="100" w:beforeAutospacing="1" w:after="100" w:afterAutospacing="1"/>
        <w:jc w:val="both"/>
        <w:rPr>
          <w:rFonts w:ascii="SymbolMT" w:hAnsi="SymbolMT"/>
        </w:rPr>
      </w:pPr>
      <w:r w:rsidRPr="00C82215">
        <w:rPr>
          <w:rFonts w:ascii="Calibri" w:hAnsi="Calibri" w:cs="Calibri"/>
          <w:b/>
          <w:bCs/>
        </w:rPr>
        <w:t xml:space="preserve">Phone: </w:t>
      </w:r>
      <w:r w:rsidRPr="00C82215">
        <w:rPr>
          <w:rFonts w:ascii="Calibri" w:hAnsi="Calibri" w:cs="Calibri"/>
        </w:rPr>
        <w:t xml:space="preserve">(417) 719-2589 </w:t>
      </w:r>
    </w:p>
    <w:p w14:paraId="6E37033E" w14:textId="77777777" w:rsidR="00B25D06" w:rsidRPr="00B25D06" w:rsidRDefault="00B25D06" w:rsidP="00101020">
      <w:pPr>
        <w:pStyle w:val="Heading4"/>
        <w:jc w:val="left"/>
      </w:pPr>
      <w:r w:rsidRPr="00B25D06">
        <w:lastRenderedPageBreak/>
        <w:t xml:space="preserve">Connor Zhou </w:t>
      </w:r>
    </w:p>
    <w:p w14:paraId="4F8458E2" w14:textId="199BFCA7" w:rsidR="00B25D06" w:rsidRPr="00B25D06" w:rsidRDefault="00B25D06" w:rsidP="00B648C1">
      <w:pPr>
        <w:numPr>
          <w:ilvl w:val="0"/>
          <w:numId w:val="31"/>
        </w:numPr>
        <w:spacing w:after="100" w:afterAutospacing="1"/>
        <w:jc w:val="both"/>
        <w:rPr>
          <w:rFonts w:ascii="SymbolMT" w:hAnsi="SymbolMT"/>
        </w:rPr>
      </w:pPr>
      <w:r w:rsidRPr="00B25D06">
        <w:rPr>
          <w:rFonts w:ascii="Calibri" w:hAnsi="Calibri" w:cs="Calibri"/>
          <w:b/>
          <w:bCs/>
        </w:rPr>
        <w:t xml:space="preserve">Title: </w:t>
      </w:r>
      <w:r w:rsidRPr="00B25D06">
        <w:rPr>
          <w:rFonts w:ascii="Calibri" w:hAnsi="Calibri" w:cs="Calibri"/>
        </w:rPr>
        <w:t xml:space="preserve">Recovery Lead </w:t>
      </w:r>
    </w:p>
    <w:p w14:paraId="7D83E632" w14:textId="77777777" w:rsidR="00B25D06" w:rsidRPr="00B25D06" w:rsidRDefault="00B25D06" w:rsidP="00BC03D3">
      <w:pPr>
        <w:numPr>
          <w:ilvl w:val="0"/>
          <w:numId w:val="31"/>
        </w:numPr>
        <w:spacing w:before="100" w:beforeAutospacing="1" w:after="100" w:afterAutospacing="1"/>
        <w:jc w:val="both"/>
        <w:rPr>
          <w:rFonts w:ascii="SymbolMT" w:hAnsi="SymbolMT"/>
        </w:rPr>
      </w:pPr>
      <w:r w:rsidRPr="00B25D06">
        <w:rPr>
          <w:rFonts w:ascii="Calibri" w:hAnsi="Calibri" w:cs="Calibri"/>
          <w:b/>
          <w:bCs/>
        </w:rPr>
        <w:t xml:space="preserve">Email: </w:t>
      </w:r>
      <w:r w:rsidRPr="00B25D06">
        <w:rPr>
          <w:rFonts w:ascii="Calibri" w:hAnsi="Calibri" w:cs="Calibri"/>
          <w:color w:val="0260BF"/>
        </w:rPr>
        <w:t xml:space="preserve">caz20@gmail.com </w:t>
      </w:r>
    </w:p>
    <w:p w14:paraId="0A2406C5" w14:textId="49DC5420" w:rsidR="00ED43AF" w:rsidRPr="00BB51F4" w:rsidRDefault="00B25D06" w:rsidP="00BC03D3">
      <w:pPr>
        <w:numPr>
          <w:ilvl w:val="0"/>
          <w:numId w:val="31"/>
        </w:numPr>
        <w:spacing w:before="100" w:beforeAutospacing="1" w:after="100" w:afterAutospacing="1"/>
        <w:jc w:val="both"/>
        <w:rPr>
          <w:rFonts w:ascii="SymbolMT" w:eastAsia="Calibri" w:hAnsi="SymbolMT"/>
        </w:rPr>
      </w:pPr>
      <w:r w:rsidRPr="00B25D06">
        <w:rPr>
          <w:rFonts w:ascii="Calibri" w:hAnsi="Calibri" w:cs="Calibri"/>
          <w:b/>
          <w:bCs/>
        </w:rPr>
        <w:t xml:space="preserve">Phone: </w:t>
      </w:r>
      <w:r w:rsidRPr="00B25D06">
        <w:rPr>
          <w:rFonts w:ascii="Calibri" w:hAnsi="Calibri" w:cs="Calibri"/>
        </w:rPr>
        <w:t xml:space="preserve">(407) 865-2149 </w:t>
      </w:r>
    </w:p>
    <w:p w14:paraId="425BF262" w14:textId="27485F3B" w:rsidR="00591681" w:rsidRDefault="00551ED6" w:rsidP="003D1040">
      <w:pPr>
        <w:pStyle w:val="Heading3"/>
      </w:pPr>
      <w:bookmarkStart w:id="10" w:name="_Toc162818987"/>
      <w:r>
        <w:t xml:space="preserve">Time Allotted to </w:t>
      </w:r>
      <w:r w:rsidR="00C544F8">
        <w:t>FR</w:t>
      </w:r>
      <w:r w:rsidR="008D0BE7">
        <w:t>R</w:t>
      </w:r>
      <w:r w:rsidR="00065E8A">
        <w:t xml:space="preserve"> Addendum</w:t>
      </w:r>
      <w:bookmarkEnd w:id="10"/>
    </w:p>
    <w:p w14:paraId="3C25A06E" w14:textId="4F97CE1C" w:rsidR="009C50D0" w:rsidRPr="00BC03D3" w:rsidRDefault="1265E2EA" w:rsidP="00BC03D3">
      <w:pPr>
        <w:jc w:val="both"/>
        <w:rPr>
          <w:rFonts w:eastAsia="Calibri"/>
          <w:color w:val="000000" w:themeColor="text1"/>
        </w:rPr>
      </w:pPr>
      <w:r w:rsidRPr="00BC03D3">
        <w:rPr>
          <w:color w:val="000000" w:themeColor="text1"/>
        </w:rPr>
        <w:t>The team began working directly on the Flight Readiness Review (FRR) Addendum on March 2</w:t>
      </w:r>
      <w:r w:rsidR="00566AB8" w:rsidRPr="00BC03D3">
        <w:rPr>
          <w:color w:val="000000" w:themeColor="text1"/>
        </w:rPr>
        <w:t>0</w:t>
      </w:r>
      <w:r w:rsidRPr="00BC03D3">
        <w:rPr>
          <w:color w:val="000000" w:themeColor="text1"/>
          <w:vertAlign w:val="superscript"/>
        </w:rPr>
        <w:t>th</w:t>
      </w:r>
      <w:r w:rsidRPr="00BC03D3">
        <w:rPr>
          <w:color w:val="000000" w:themeColor="text1"/>
        </w:rPr>
        <w:t xml:space="preserve">, </w:t>
      </w:r>
      <w:r w:rsidR="4EB5C26F" w:rsidRPr="00BC03D3">
        <w:rPr>
          <w:color w:val="000000" w:themeColor="text1"/>
        </w:rPr>
        <w:t xml:space="preserve">2024. </w:t>
      </w:r>
      <w:r w:rsidR="0BDEA7F9" w:rsidRPr="00BC03D3">
        <w:rPr>
          <w:color w:val="000000" w:themeColor="text1"/>
        </w:rPr>
        <w:t xml:space="preserve">This addendum </w:t>
      </w:r>
      <w:r w:rsidR="57B929D3" w:rsidRPr="00BC03D3">
        <w:rPr>
          <w:color w:val="000000" w:themeColor="text1"/>
        </w:rPr>
        <w:t>is</w:t>
      </w:r>
      <w:r w:rsidR="47EF520B" w:rsidRPr="00BC03D3">
        <w:rPr>
          <w:color w:val="000000" w:themeColor="text1"/>
        </w:rPr>
        <w:t xml:space="preserve"> being written after the full-scale vehicle has been completed</w:t>
      </w:r>
      <w:r w:rsidR="21FFFAA9" w:rsidRPr="00BC03D3">
        <w:rPr>
          <w:color w:val="000000" w:themeColor="text1"/>
        </w:rPr>
        <w:t xml:space="preserve"> and successfully launched, so the team </w:t>
      </w:r>
      <w:r w:rsidR="00566AB8" w:rsidRPr="00BC03D3">
        <w:rPr>
          <w:color w:val="000000" w:themeColor="text1"/>
        </w:rPr>
        <w:t xml:space="preserve">has allotted roughly </w:t>
      </w:r>
      <w:r w:rsidR="00597195" w:rsidRPr="00BC03D3">
        <w:rPr>
          <w:color w:val="000000" w:themeColor="text1"/>
        </w:rPr>
        <w:t>15</w:t>
      </w:r>
      <w:r w:rsidR="00566AB8" w:rsidRPr="00BC03D3">
        <w:rPr>
          <w:color w:val="000000" w:themeColor="text1"/>
        </w:rPr>
        <w:t xml:space="preserve"> hours to the FRR addendum.</w:t>
      </w:r>
    </w:p>
    <w:p w14:paraId="5F41E589" w14:textId="5769F6B5" w:rsidR="00D41FAF" w:rsidRDefault="00D23B37" w:rsidP="00BC03D3">
      <w:pPr>
        <w:pStyle w:val="Heading2"/>
        <w:jc w:val="both"/>
      </w:pPr>
      <w:r>
        <w:t xml:space="preserve"> </w:t>
      </w:r>
      <w:bookmarkStart w:id="11" w:name="_Toc162818988"/>
      <w:r w:rsidR="008D39BB">
        <w:t>Purpose of Flight</w:t>
      </w:r>
      <w:bookmarkEnd w:id="11"/>
    </w:p>
    <w:p w14:paraId="697A44F5" w14:textId="0F13A69C" w:rsidR="008D39BB" w:rsidRPr="008D39BB" w:rsidRDefault="008C04FA" w:rsidP="00BC03D3">
      <w:pPr>
        <w:jc w:val="both"/>
      </w:pPr>
      <w:r>
        <w:t xml:space="preserve">The Zenith Program conducted </w:t>
      </w:r>
      <w:r w:rsidR="00B93F6F">
        <w:t xml:space="preserve">a </w:t>
      </w:r>
      <w:r>
        <w:t>V</w:t>
      </w:r>
      <w:r w:rsidR="00053B78">
        <w:t xml:space="preserve">ehicle Demonstration Re-flight after the submission of the FRR Report </w:t>
      </w:r>
      <w:r w:rsidR="000A6985">
        <w:t>to fulfill the requirements for a success</w:t>
      </w:r>
      <w:r w:rsidR="00566AB8">
        <w:t>ful</w:t>
      </w:r>
      <w:r w:rsidR="000A6985">
        <w:t xml:space="preserve"> full-scale Vehicle Demonstration Flight</w:t>
      </w:r>
      <w:r w:rsidR="009C678B">
        <w:t xml:space="preserve"> and become eligible </w:t>
      </w:r>
      <w:r w:rsidR="00543298">
        <w:t>to perform their</w:t>
      </w:r>
      <w:r w:rsidR="00C4236B">
        <w:t xml:space="preserve"> exhibition</w:t>
      </w:r>
      <w:r w:rsidR="00543298">
        <w:t xml:space="preserve"> launch in Huntsville, Alabama.</w:t>
      </w:r>
    </w:p>
    <w:p w14:paraId="34F86161" w14:textId="172A732B" w:rsidR="00E20DB6" w:rsidRDefault="00D23B37" w:rsidP="00BC03D3">
      <w:pPr>
        <w:pStyle w:val="Heading2"/>
        <w:jc w:val="both"/>
      </w:pPr>
      <w:r>
        <w:t xml:space="preserve"> </w:t>
      </w:r>
      <w:bookmarkStart w:id="12" w:name="_Toc162818989"/>
      <w:r w:rsidR="003C4E21">
        <w:t>Flight Summary Information</w:t>
      </w:r>
      <w:bookmarkEnd w:id="12"/>
    </w:p>
    <w:p w14:paraId="7592F4E4" w14:textId="3F58DD38" w:rsidR="003C4E21" w:rsidRDefault="003C4E21" w:rsidP="003C4E21">
      <w:pPr>
        <w:pStyle w:val="Heading3"/>
      </w:pPr>
      <w:bookmarkStart w:id="13" w:name="_Toc162818990"/>
      <w:r>
        <w:t xml:space="preserve">Date of </w:t>
      </w:r>
      <w:r w:rsidR="500EC6F0">
        <w:t>F</w:t>
      </w:r>
      <w:r>
        <w:t>light</w:t>
      </w:r>
      <w:bookmarkEnd w:id="13"/>
    </w:p>
    <w:p w14:paraId="3205BC3D" w14:textId="0C7323A0" w:rsidR="003C4E21" w:rsidRPr="003C4E21" w:rsidRDefault="00C83CC5" w:rsidP="00BC03D3">
      <w:pPr>
        <w:jc w:val="both"/>
      </w:pPr>
      <w:r>
        <w:t>The Vehicle Demonstration Re-</w:t>
      </w:r>
      <w:r w:rsidR="00C4122E">
        <w:t xml:space="preserve">flight occurred on March </w:t>
      </w:r>
      <w:r w:rsidR="00687B34">
        <w:t>9</w:t>
      </w:r>
      <w:r w:rsidR="00687B34" w:rsidRPr="00687B34">
        <w:rPr>
          <w:vertAlign w:val="superscript"/>
        </w:rPr>
        <w:t>th</w:t>
      </w:r>
      <w:r w:rsidR="00687B34">
        <w:t>, 2024</w:t>
      </w:r>
      <w:r>
        <w:t>.</w:t>
      </w:r>
    </w:p>
    <w:p w14:paraId="6563072B" w14:textId="5189AD4C" w:rsidR="00A858C4" w:rsidRDefault="00A858C4" w:rsidP="003D1040">
      <w:pPr>
        <w:pStyle w:val="Heading3"/>
      </w:pPr>
      <w:bookmarkStart w:id="14" w:name="_Toc162818991"/>
      <w:r>
        <w:t xml:space="preserve">Location of </w:t>
      </w:r>
      <w:r w:rsidR="17CF198E">
        <w:t>F</w:t>
      </w:r>
      <w:r>
        <w:t>light</w:t>
      </w:r>
      <w:bookmarkEnd w:id="14"/>
    </w:p>
    <w:p w14:paraId="718DF559" w14:textId="0B430DC3" w:rsidR="1BC1A723" w:rsidRDefault="009F3C3A" w:rsidP="00BC03D3">
      <w:pPr>
        <w:jc w:val="both"/>
      </w:pPr>
      <w:r>
        <w:t xml:space="preserve">The </w:t>
      </w:r>
      <w:r w:rsidR="00C83CC5">
        <w:t>Vehicle Demonstration Re-</w:t>
      </w:r>
      <w:r>
        <w:t xml:space="preserve">flight </w:t>
      </w:r>
      <w:r w:rsidR="003C3982">
        <w:t xml:space="preserve">occurred </w:t>
      </w:r>
      <w:r w:rsidR="005E1BF5">
        <w:t>at the Spaceport Rocketry Associat</w:t>
      </w:r>
      <w:r w:rsidR="004B5B07">
        <w:t xml:space="preserve">ion </w:t>
      </w:r>
      <w:r w:rsidR="003C3982">
        <w:t>in Palm Bay, FL.</w:t>
      </w:r>
      <w:r w:rsidR="30A45866">
        <w:tab/>
      </w:r>
    </w:p>
    <w:p w14:paraId="3C6F24FE" w14:textId="7371C081" w:rsidR="00E20DB6" w:rsidRDefault="00CE192D" w:rsidP="003D1040">
      <w:pPr>
        <w:pStyle w:val="Heading3"/>
      </w:pPr>
      <w:bookmarkStart w:id="15" w:name="_Toc162818992"/>
      <w:r>
        <w:t>Final</w:t>
      </w:r>
      <w:r w:rsidR="00D41FAF">
        <w:t xml:space="preserve"> Motor Choice</w:t>
      </w:r>
      <w:bookmarkEnd w:id="15"/>
    </w:p>
    <w:p w14:paraId="76F3394C" w14:textId="56D4A1FE" w:rsidR="00D41FAF" w:rsidRDefault="00D409A1" w:rsidP="00254EA0">
      <w:pPr>
        <w:jc w:val="both"/>
      </w:pPr>
      <w:r>
        <w:t xml:space="preserve">The leading choice for a motor is the </w:t>
      </w:r>
      <w:r w:rsidR="002A24A1">
        <w:t>AeroTech L</w:t>
      </w:r>
      <w:r w:rsidR="008426E2">
        <w:t>2200G</w:t>
      </w:r>
      <w:r w:rsidR="002A24A1">
        <w:t>.</w:t>
      </w:r>
    </w:p>
    <w:p w14:paraId="078A4041" w14:textId="4960A7B9" w:rsidR="005209EF" w:rsidRDefault="005209EF" w:rsidP="003D1040">
      <w:pPr>
        <w:pStyle w:val="Heading3"/>
      </w:pPr>
      <w:bookmarkStart w:id="16" w:name="_Toc162818993"/>
      <w:r>
        <w:t>Ballas</w:t>
      </w:r>
      <w:r w:rsidR="00E72CF5">
        <w:t xml:space="preserve">t </w:t>
      </w:r>
      <w:r w:rsidR="404BDF94">
        <w:t>F</w:t>
      </w:r>
      <w:r w:rsidR="001127A0">
        <w:t>lown</w:t>
      </w:r>
      <w:bookmarkEnd w:id="16"/>
    </w:p>
    <w:p w14:paraId="21F609F4" w14:textId="438EEE4B" w:rsidR="0061460D" w:rsidRPr="0061460D" w:rsidRDefault="18B27157" w:rsidP="00BC03D3">
      <w:pPr>
        <w:jc w:val="both"/>
      </w:pPr>
      <w:r>
        <w:t>No</w:t>
      </w:r>
      <w:r w:rsidR="0061460D">
        <w:t xml:space="preserve"> ballast</w:t>
      </w:r>
      <w:r w:rsidR="6B764882">
        <w:t xml:space="preserve"> was</w:t>
      </w:r>
      <w:r w:rsidR="0061460D">
        <w:t xml:space="preserve"> flown.</w:t>
      </w:r>
    </w:p>
    <w:p w14:paraId="35EDAD84" w14:textId="4C667C13" w:rsidR="001127A0" w:rsidRPr="00C25B25" w:rsidRDefault="001127A0" w:rsidP="003D1040">
      <w:pPr>
        <w:pStyle w:val="Heading3"/>
      </w:pPr>
      <w:bookmarkStart w:id="17" w:name="_Toc162818994"/>
      <w:r>
        <w:t xml:space="preserve">Final </w:t>
      </w:r>
      <w:r w:rsidR="561A27AC">
        <w:t>P</w:t>
      </w:r>
      <w:r>
        <w:t xml:space="preserve">ayload </w:t>
      </w:r>
      <w:r w:rsidR="414FE13F">
        <w:t>F</w:t>
      </w:r>
      <w:r>
        <w:t>lown</w:t>
      </w:r>
      <w:bookmarkEnd w:id="17"/>
    </w:p>
    <w:p w14:paraId="13FA63C0" w14:textId="61D9787F" w:rsidR="001127A0" w:rsidRPr="001127A0" w:rsidRDefault="747D3BA3" w:rsidP="00BC03D3">
      <w:pPr>
        <w:jc w:val="both"/>
      </w:pPr>
      <w:r w:rsidRPr="4E3CDC97">
        <w:rPr>
          <w:color w:val="000000" w:themeColor="text1"/>
        </w:rPr>
        <w:t>A payload simulator was flown. This payload simulator was a bag of sand weighing in at 5.04 lbs, meeting the 5 lb weight requirement.</w:t>
      </w:r>
    </w:p>
    <w:p w14:paraId="2A080D6A" w14:textId="69EE0E98" w:rsidR="006F4CA1" w:rsidRDefault="006F4CA1" w:rsidP="003D1040">
      <w:pPr>
        <w:pStyle w:val="Heading3"/>
      </w:pPr>
      <w:bookmarkStart w:id="18" w:name="_Toc162818995"/>
      <w:r>
        <w:t>Air</w:t>
      </w:r>
      <w:r w:rsidR="6174F795">
        <w:t>-b</w:t>
      </w:r>
      <w:r w:rsidR="00367A09">
        <w:t xml:space="preserve">rake </w:t>
      </w:r>
      <w:r w:rsidR="30AB4A68">
        <w:t>S</w:t>
      </w:r>
      <w:r w:rsidR="00367A09">
        <w:t>ystem</w:t>
      </w:r>
      <w:bookmarkEnd w:id="18"/>
    </w:p>
    <w:p w14:paraId="04487919" w14:textId="329A5081" w:rsidR="00367A09" w:rsidRPr="00367A09" w:rsidRDefault="00367A09" w:rsidP="00BC03D3">
      <w:pPr>
        <w:jc w:val="both"/>
      </w:pPr>
      <w:r>
        <w:t>N/A</w:t>
      </w:r>
      <w:r w:rsidR="002C7658">
        <w:t>. No Air-brake system was used.</w:t>
      </w:r>
    </w:p>
    <w:p w14:paraId="44FFD429" w14:textId="01F107B5" w:rsidR="00CF4772" w:rsidRDefault="00CF4772" w:rsidP="003D1040">
      <w:pPr>
        <w:pStyle w:val="Heading3"/>
      </w:pPr>
      <w:bookmarkStart w:id="19" w:name="_Toc162818996"/>
      <w:r>
        <w:t>Official target altitude</w:t>
      </w:r>
      <w:bookmarkEnd w:id="19"/>
    </w:p>
    <w:p w14:paraId="11DE9F68" w14:textId="55496364" w:rsidR="00CF4772" w:rsidRPr="00CF4772" w:rsidRDefault="00D73DDF" w:rsidP="00BC03D3">
      <w:pPr>
        <w:jc w:val="both"/>
      </w:pPr>
      <w:r>
        <w:t>The official target altitude was</w:t>
      </w:r>
      <w:r w:rsidR="00A03C8B">
        <w:t xml:space="preserve"> 4340 ft</w:t>
      </w:r>
      <w:r>
        <w:t xml:space="preserve">. </w:t>
      </w:r>
    </w:p>
    <w:p w14:paraId="2C162981" w14:textId="540F7441" w:rsidR="00CF4772" w:rsidRDefault="00CF4772" w:rsidP="003D1040">
      <w:pPr>
        <w:pStyle w:val="Heading3"/>
      </w:pPr>
      <w:bookmarkStart w:id="20" w:name="_Toc162818997"/>
      <w:r>
        <w:t xml:space="preserve">Predicted altitude </w:t>
      </w:r>
      <w:r w:rsidR="00E347D8">
        <w:t>from simulations</w:t>
      </w:r>
      <w:r w:rsidR="009F54A4">
        <w:t>.</w:t>
      </w:r>
      <w:bookmarkEnd w:id="20"/>
    </w:p>
    <w:p w14:paraId="116154BF" w14:textId="7CB911F7" w:rsidR="00E347D8" w:rsidRPr="00E347D8" w:rsidRDefault="0027614F" w:rsidP="00BC03D3">
      <w:pPr>
        <w:jc w:val="both"/>
      </w:pPr>
      <w:r>
        <w:t xml:space="preserve">The predicted altitude from simulations was </w:t>
      </w:r>
      <w:r w:rsidR="00A54031">
        <w:t>4340ft</w:t>
      </w:r>
      <w:r w:rsidR="0035086F">
        <w:t xml:space="preserve">. </w:t>
      </w:r>
    </w:p>
    <w:p w14:paraId="25E32E80" w14:textId="2DBA9F0B" w:rsidR="0095729B" w:rsidRDefault="0095729B" w:rsidP="003D1040">
      <w:pPr>
        <w:pStyle w:val="Heading3"/>
      </w:pPr>
      <w:bookmarkStart w:id="21" w:name="_Toc162818998"/>
      <w:r>
        <w:t>Measured altitude</w:t>
      </w:r>
      <w:r w:rsidR="009F54A4">
        <w:t>.</w:t>
      </w:r>
      <w:bookmarkEnd w:id="21"/>
    </w:p>
    <w:p w14:paraId="61B8C9C2" w14:textId="57FCA39F" w:rsidR="0095729B" w:rsidRPr="0095729B" w:rsidRDefault="00D07BD5" w:rsidP="00BC03D3">
      <w:pPr>
        <w:jc w:val="both"/>
      </w:pPr>
      <w:r>
        <w:t>The measured altitude was 4</w:t>
      </w:r>
      <w:r w:rsidR="00F57D10">
        <w:t>311</w:t>
      </w:r>
      <w:r>
        <w:t>ft.</w:t>
      </w:r>
    </w:p>
    <w:p w14:paraId="0E6AB973" w14:textId="65DB373E" w:rsidR="00D41FAF" w:rsidRPr="00D41FAF" w:rsidRDefault="007903AF" w:rsidP="003D1040">
      <w:pPr>
        <w:pStyle w:val="Heading3"/>
      </w:pPr>
      <w:bookmarkStart w:id="22" w:name="_Toc162818999"/>
      <w:r>
        <w:t>Size and Mass of Individual Sections</w:t>
      </w:r>
      <w:bookmarkEnd w:id="22"/>
    </w:p>
    <w:p w14:paraId="48D81EFE" w14:textId="158E7138" w:rsidR="00B01B6E" w:rsidRDefault="00AB7015" w:rsidP="00254EA0">
      <w:pPr>
        <w:jc w:val="both"/>
      </w:pPr>
      <w:r>
        <w:lastRenderedPageBreak/>
        <w:t xml:space="preserve">The </w:t>
      </w:r>
      <w:r w:rsidR="00AC5682">
        <w:t xml:space="preserve">current </w:t>
      </w:r>
      <w:r>
        <w:t xml:space="preserve">design of the vehicle is </w:t>
      </w:r>
      <w:r w:rsidR="008D2D87">
        <w:t xml:space="preserve">104 inches </w:t>
      </w:r>
      <w:r w:rsidR="00947E87">
        <w:t xml:space="preserve">from </w:t>
      </w:r>
      <w:r w:rsidR="00810BAC">
        <w:t xml:space="preserve">the </w:t>
      </w:r>
      <w:r w:rsidR="00947E87">
        <w:t xml:space="preserve">tip of </w:t>
      </w:r>
      <w:r w:rsidR="002E46F9">
        <w:t xml:space="preserve">the </w:t>
      </w:r>
      <w:r w:rsidR="00947E87">
        <w:t xml:space="preserve">nosecone to </w:t>
      </w:r>
      <w:r w:rsidR="002E46F9">
        <w:t xml:space="preserve">the </w:t>
      </w:r>
      <w:r w:rsidR="00947E87">
        <w:t xml:space="preserve">end </w:t>
      </w:r>
      <w:r w:rsidR="002D5DEE">
        <w:t xml:space="preserve">of </w:t>
      </w:r>
      <w:r w:rsidR="002E46F9">
        <w:t xml:space="preserve">the </w:t>
      </w:r>
      <w:r w:rsidR="002D5DEE">
        <w:t>tail cone</w:t>
      </w:r>
      <w:r w:rsidR="001355A7">
        <w:t>, while the</w:t>
      </w:r>
      <w:r w:rsidR="002D5DEE">
        <w:t xml:space="preserve"> </w:t>
      </w:r>
      <w:r w:rsidR="00A32C16">
        <w:t xml:space="preserve">outer </w:t>
      </w:r>
      <w:r w:rsidR="00ED467D">
        <w:t xml:space="preserve">diameter </w:t>
      </w:r>
      <w:r w:rsidR="00A83096">
        <w:t xml:space="preserve">is </w:t>
      </w:r>
      <w:r w:rsidR="001355A7">
        <w:t>6.17 inches (in.).</w:t>
      </w:r>
      <w:r w:rsidR="004416A7">
        <w:t xml:space="preserve"> </w:t>
      </w:r>
      <w:r w:rsidR="000450D9">
        <w:t xml:space="preserve">The masses calculated are using </w:t>
      </w:r>
      <w:r w:rsidR="0066509D">
        <w:t xml:space="preserve">a </w:t>
      </w:r>
      <w:r w:rsidR="00A32C16">
        <w:t>G12</w:t>
      </w:r>
      <w:r w:rsidR="00BA1ECD">
        <w:t xml:space="preserve"> </w:t>
      </w:r>
      <w:r w:rsidR="000450D9">
        <w:t>fiberglass</w:t>
      </w:r>
      <w:r w:rsidR="0066509D">
        <w:t xml:space="preserve"> body tube </w:t>
      </w:r>
      <w:r w:rsidR="00A95A62">
        <w:t>Nylon 12</w:t>
      </w:r>
      <w:r w:rsidR="0066509D">
        <w:t xml:space="preserve"> for the nosecone and fins,</w:t>
      </w:r>
      <w:r w:rsidR="004A3B42">
        <w:t xml:space="preserve"> and </w:t>
      </w:r>
      <w:r w:rsidR="009D7237">
        <w:t>an aluminum</w:t>
      </w:r>
      <w:r w:rsidR="0066509D">
        <w:t xml:space="preserve"> tail cone. </w:t>
      </w:r>
      <w:r w:rsidR="00A4603C">
        <w:t xml:space="preserve">The total mass of the rocket is designed to be </w:t>
      </w:r>
      <w:r w:rsidR="005F1064">
        <w:t xml:space="preserve">approximately </w:t>
      </w:r>
      <w:r w:rsidR="008107CB">
        <w:t xml:space="preserve">55 </w:t>
      </w:r>
      <w:r w:rsidR="00A4603C">
        <w:t>(lbs.)</w:t>
      </w:r>
      <w:r w:rsidR="008107CB">
        <w:t xml:space="preserve"> with the motor</w:t>
      </w:r>
      <w:r w:rsidR="00925D3B">
        <w:t>, and 44.5</w:t>
      </w:r>
      <w:r w:rsidR="007B2169">
        <w:t xml:space="preserve"> </w:t>
      </w:r>
      <w:r w:rsidR="00925D3B">
        <w:t>lb</w:t>
      </w:r>
      <w:r w:rsidR="007B2169">
        <w:t>s.</w:t>
      </w:r>
      <w:r w:rsidR="00925D3B">
        <w:t xml:space="preserve"> without</w:t>
      </w:r>
      <w:r w:rsidR="00A4603C">
        <w:t xml:space="preserve">. </w:t>
      </w:r>
      <w:r w:rsidR="002F3695">
        <w:t xml:space="preserve">The vehicle will </w:t>
      </w:r>
      <w:r w:rsidR="00810BAC">
        <w:t>be separated</w:t>
      </w:r>
      <w:r w:rsidR="002F3695">
        <w:t xml:space="preserve"> into </w:t>
      </w:r>
      <w:r w:rsidR="0030478C">
        <w:t>3 sections</w:t>
      </w:r>
      <w:r w:rsidR="00B41760">
        <w:t>. Section 1,</w:t>
      </w:r>
      <w:r w:rsidR="003B5328">
        <w:t xml:space="preserve"> the top</w:t>
      </w:r>
      <w:r w:rsidR="00FA08D7">
        <w:t xml:space="preserve"> section with the payload</w:t>
      </w:r>
      <w:r w:rsidR="00BA1ECD">
        <w:t xml:space="preserve">, weighs </w:t>
      </w:r>
      <w:r w:rsidR="00500FBF">
        <w:t>23.</w:t>
      </w:r>
      <w:r w:rsidR="00A4644E">
        <w:t>7</w:t>
      </w:r>
      <w:r w:rsidR="00073494">
        <w:t xml:space="preserve"> lbs. Section 2, the </w:t>
      </w:r>
      <w:r w:rsidR="00414AA9">
        <w:t>avionics bay</w:t>
      </w:r>
      <w:r w:rsidR="00073494">
        <w:t xml:space="preserve"> section,</w:t>
      </w:r>
      <w:r w:rsidR="00BA1ECD">
        <w:t xml:space="preserve"> weighs </w:t>
      </w:r>
      <w:r w:rsidR="00170058">
        <w:t>5.48</w:t>
      </w:r>
      <w:r w:rsidR="005279EF">
        <w:t xml:space="preserve"> lbs. Section 3, </w:t>
      </w:r>
      <w:r w:rsidR="001131F3">
        <w:t>the bottom section</w:t>
      </w:r>
      <w:r w:rsidR="006E4BC4">
        <w:t xml:space="preserve"> fully loaded, weighs </w:t>
      </w:r>
      <w:r w:rsidR="0022164A">
        <w:t>25.8</w:t>
      </w:r>
      <w:r w:rsidR="00315D52">
        <w:t xml:space="preserve"> lbs.</w:t>
      </w:r>
      <w:r w:rsidR="00B2268E">
        <w:t xml:space="preserve"> </w:t>
      </w:r>
    </w:p>
    <w:p w14:paraId="180B8DCE" w14:textId="77777777" w:rsidR="00BB0FA8" w:rsidRDefault="00BB0FA8" w:rsidP="00254EA0">
      <w:pPr>
        <w:jc w:val="both"/>
      </w:pPr>
    </w:p>
    <w:p w14:paraId="6D3E3C9F" w14:textId="3D4F1FC1" w:rsidR="0012143F" w:rsidRDefault="0012143F" w:rsidP="00E13DEC">
      <w:pPr>
        <w:pStyle w:val="Caption"/>
      </w:pPr>
      <w:r>
        <w:t xml:space="preserve">Table </w:t>
      </w:r>
      <w:r>
        <w:fldChar w:fldCharType="begin"/>
      </w:r>
      <w:r>
        <w:instrText xml:space="preserve"> SEQ Table \* ARABIC </w:instrText>
      </w:r>
      <w:r>
        <w:fldChar w:fldCharType="separate"/>
      </w:r>
      <w:r w:rsidR="00204E9A">
        <w:t>1</w:t>
      </w:r>
      <w:r>
        <w:fldChar w:fldCharType="end"/>
      </w:r>
      <w:r>
        <w:t>: Launch vehicle masses.</w:t>
      </w:r>
    </w:p>
    <w:tbl>
      <w:tblPr>
        <w:tblStyle w:val="TableGrid"/>
        <w:tblW w:w="9360" w:type="dxa"/>
        <w:jc w:val="center"/>
        <w:tblLook w:val="04A0" w:firstRow="1" w:lastRow="0" w:firstColumn="1" w:lastColumn="0" w:noHBand="0" w:noVBand="1"/>
      </w:tblPr>
      <w:tblGrid>
        <w:gridCol w:w="4680"/>
        <w:gridCol w:w="4680"/>
      </w:tblGrid>
      <w:tr w:rsidR="007B4492" w14:paraId="63E86485" w14:textId="77777777" w:rsidTr="00F82490">
        <w:trPr>
          <w:jc w:val="center"/>
        </w:trPr>
        <w:tc>
          <w:tcPr>
            <w:tcW w:w="4680" w:type="dxa"/>
            <w:shd w:val="clear" w:color="auto" w:fill="750E02"/>
            <w:vAlign w:val="center"/>
          </w:tcPr>
          <w:p w14:paraId="0DC2D3B2" w14:textId="151A1ACA" w:rsidR="007B4492" w:rsidRPr="009F296B" w:rsidRDefault="00EA0D6B" w:rsidP="009872D8">
            <w:pPr>
              <w:pStyle w:val="TableHeadings"/>
            </w:pPr>
            <w:r w:rsidRPr="009F296B">
              <w:t>Launch Vehicle</w:t>
            </w:r>
          </w:p>
        </w:tc>
        <w:tc>
          <w:tcPr>
            <w:tcW w:w="4680" w:type="dxa"/>
            <w:shd w:val="clear" w:color="auto" w:fill="750E02"/>
            <w:vAlign w:val="center"/>
          </w:tcPr>
          <w:p w14:paraId="06401814" w14:textId="0DBC7A3E" w:rsidR="007B4492" w:rsidRPr="009F296B" w:rsidRDefault="00EA0D6B" w:rsidP="009872D8">
            <w:pPr>
              <w:pStyle w:val="TableHeadings"/>
            </w:pPr>
            <w:r w:rsidRPr="009F296B">
              <w:t>Mass (</w:t>
            </w:r>
            <w:r w:rsidR="00F4072A" w:rsidRPr="009F296B">
              <w:t>lbs.)</w:t>
            </w:r>
          </w:p>
        </w:tc>
      </w:tr>
      <w:tr w:rsidR="007B4492" w14:paraId="2DF7C07C" w14:textId="77777777" w:rsidTr="00F82490">
        <w:trPr>
          <w:jc w:val="center"/>
        </w:trPr>
        <w:tc>
          <w:tcPr>
            <w:tcW w:w="4680" w:type="dxa"/>
            <w:vAlign w:val="center"/>
          </w:tcPr>
          <w:p w14:paraId="6565376D" w14:textId="6F40A389" w:rsidR="007B4492" w:rsidRPr="009F296B" w:rsidRDefault="00C7327D" w:rsidP="009872D8">
            <w:pPr>
              <w:pStyle w:val="TableHeadings"/>
            </w:pPr>
            <w:r w:rsidRPr="009F296B">
              <w:t>Dry Mass</w:t>
            </w:r>
            <w:r w:rsidR="00C47D31" w:rsidRPr="009F296B">
              <w:t xml:space="preserve"> without ballast</w:t>
            </w:r>
          </w:p>
        </w:tc>
        <w:tc>
          <w:tcPr>
            <w:tcW w:w="4680" w:type="dxa"/>
            <w:vAlign w:val="center"/>
          </w:tcPr>
          <w:p w14:paraId="770C4D20" w14:textId="469A82E3" w:rsidR="007B4492" w:rsidRDefault="00925D3B" w:rsidP="009872D8">
            <w:pPr>
              <w:pStyle w:val="TableInformation"/>
            </w:pPr>
            <w:r>
              <w:t>44.5</w:t>
            </w:r>
          </w:p>
        </w:tc>
      </w:tr>
      <w:tr w:rsidR="00B657E9" w14:paraId="30DABBC2" w14:textId="77777777" w:rsidTr="00F82490">
        <w:trPr>
          <w:jc w:val="center"/>
        </w:trPr>
        <w:tc>
          <w:tcPr>
            <w:tcW w:w="4680" w:type="dxa"/>
            <w:vAlign w:val="center"/>
          </w:tcPr>
          <w:p w14:paraId="490A1B12" w14:textId="4A445182" w:rsidR="00B657E9" w:rsidRPr="009F296B" w:rsidRDefault="00B657E9" w:rsidP="009872D8">
            <w:pPr>
              <w:pStyle w:val="TableHeadings"/>
            </w:pPr>
            <w:r w:rsidRPr="009F296B">
              <w:t>Wet Mass</w:t>
            </w:r>
          </w:p>
        </w:tc>
        <w:tc>
          <w:tcPr>
            <w:tcW w:w="4680" w:type="dxa"/>
            <w:vAlign w:val="center"/>
          </w:tcPr>
          <w:p w14:paraId="23BD510A" w14:textId="6B83BF9D" w:rsidR="00B657E9" w:rsidRDefault="009D6B3C" w:rsidP="009872D8">
            <w:pPr>
              <w:pStyle w:val="TableInformation"/>
            </w:pPr>
            <w:r>
              <w:t>5</w:t>
            </w:r>
            <w:r w:rsidR="00A4644E">
              <w:t>5</w:t>
            </w:r>
          </w:p>
        </w:tc>
      </w:tr>
      <w:tr w:rsidR="007B4492" w14:paraId="10C83AE6" w14:textId="77777777" w:rsidTr="00F82490">
        <w:trPr>
          <w:jc w:val="center"/>
        </w:trPr>
        <w:tc>
          <w:tcPr>
            <w:tcW w:w="4680" w:type="dxa"/>
            <w:vAlign w:val="center"/>
          </w:tcPr>
          <w:p w14:paraId="3F28D094" w14:textId="73654795" w:rsidR="007B4492" w:rsidRPr="009F296B" w:rsidRDefault="00C47D31" w:rsidP="009872D8">
            <w:pPr>
              <w:pStyle w:val="TableHeadings"/>
            </w:pPr>
            <w:r w:rsidRPr="009F296B">
              <w:t>Burnout Mass</w:t>
            </w:r>
          </w:p>
        </w:tc>
        <w:tc>
          <w:tcPr>
            <w:tcW w:w="4680" w:type="dxa"/>
            <w:vAlign w:val="center"/>
          </w:tcPr>
          <w:p w14:paraId="1BD68C11" w14:textId="5E81E3F3" w:rsidR="007B4492" w:rsidRDefault="00E83782" w:rsidP="009872D8">
            <w:pPr>
              <w:pStyle w:val="TableInformation"/>
            </w:pPr>
            <w:r>
              <w:t>46.43</w:t>
            </w:r>
          </w:p>
        </w:tc>
      </w:tr>
      <w:tr w:rsidR="007B4492" w14:paraId="7DA3E269" w14:textId="77777777" w:rsidTr="00F82490">
        <w:trPr>
          <w:jc w:val="center"/>
        </w:trPr>
        <w:tc>
          <w:tcPr>
            <w:tcW w:w="4680" w:type="dxa"/>
            <w:vAlign w:val="center"/>
          </w:tcPr>
          <w:p w14:paraId="6C885169" w14:textId="0E031E6E" w:rsidR="007B4492" w:rsidRPr="009F296B" w:rsidRDefault="00C47D31" w:rsidP="009872D8">
            <w:pPr>
              <w:pStyle w:val="TableHeadings"/>
            </w:pPr>
            <w:r w:rsidRPr="009F296B">
              <w:t>L</w:t>
            </w:r>
            <w:r w:rsidR="00B657E9" w:rsidRPr="009F296B">
              <w:t>anding Mass</w:t>
            </w:r>
          </w:p>
        </w:tc>
        <w:tc>
          <w:tcPr>
            <w:tcW w:w="4680" w:type="dxa"/>
            <w:vAlign w:val="center"/>
          </w:tcPr>
          <w:p w14:paraId="44A80A67" w14:textId="59105608" w:rsidR="007B4492" w:rsidRDefault="00E83782" w:rsidP="009872D8">
            <w:pPr>
              <w:pStyle w:val="TableInformation"/>
            </w:pPr>
            <w:r>
              <w:t>41.43</w:t>
            </w:r>
          </w:p>
        </w:tc>
      </w:tr>
    </w:tbl>
    <w:p w14:paraId="1151DFA0" w14:textId="77777777" w:rsidR="009C5E2F" w:rsidRDefault="009C5E2F" w:rsidP="0012143F"/>
    <w:tbl>
      <w:tblPr>
        <w:tblStyle w:val="TableGrid"/>
        <w:tblW w:w="9360" w:type="dxa"/>
        <w:jc w:val="center"/>
        <w:tblLook w:val="04A0" w:firstRow="1" w:lastRow="0" w:firstColumn="1" w:lastColumn="0" w:noHBand="0" w:noVBand="1"/>
      </w:tblPr>
      <w:tblGrid>
        <w:gridCol w:w="4680"/>
        <w:gridCol w:w="4680"/>
      </w:tblGrid>
      <w:tr w:rsidR="00393513" w:rsidRPr="009F296B" w14:paraId="13673202" w14:textId="77777777">
        <w:trPr>
          <w:jc w:val="center"/>
        </w:trPr>
        <w:tc>
          <w:tcPr>
            <w:tcW w:w="4680" w:type="dxa"/>
            <w:shd w:val="clear" w:color="auto" w:fill="750E02"/>
            <w:vAlign w:val="center"/>
          </w:tcPr>
          <w:p w14:paraId="102A1B25" w14:textId="37AD1836" w:rsidR="00393513" w:rsidRPr="009F296B" w:rsidRDefault="00393513" w:rsidP="009872D8">
            <w:pPr>
              <w:pStyle w:val="TableHeadings"/>
            </w:pPr>
            <w:r>
              <w:t>Vehicle Section</w:t>
            </w:r>
          </w:p>
        </w:tc>
        <w:tc>
          <w:tcPr>
            <w:tcW w:w="4680" w:type="dxa"/>
            <w:shd w:val="clear" w:color="auto" w:fill="750E02"/>
            <w:vAlign w:val="center"/>
          </w:tcPr>
          <w:p w14:paraId="3A601735" w14:textId="77777777" w:rsidR="00393513" w:rsidRPr="009F296B" w:rsidRDefault="00393513" w:rsidP="009872D8">
            <w:pPr>
              <w:pStyle w:val="TableHeadings"/>
            </w:pPr>
            <w:r w:rsidRPr="009F296B">
              <w:t>Mass (lbs.)</w:t>
            </w:r>
          </w:p>
        </w:tc>
      </w:tr>
      <w:tr w:rsidR="00393513" w14:paraId="5F218A4F" w14:textId="77777777">
        <w:trPr>
          <w:jc w:val="center"/>
        </w:trPr>
        <w:tc>
          <w:tcPr>
            <w:tcW w:w="4680" w:type="dxa"/>
            <w:vAlign w:val="center"/>
          </w:tcPr>
          <w:p w14:paraId="78F643D3" w14:textId="7FE6D3B4" w:rsidR="00393513" w:rsidRPr="009F296B" w:rsidRDefault="00385F41" w:rsidP="009872D8">
            <w:pPr>
              <w:pStyle w:val="TableHeadings"/>
            </w:pPr>
            <w:r>
              <w:t>Nosecone and fore bay with payload</w:t>
            </w:r>
          </w:p>
        </w:tc>
        <w:tc>
          <w:tcPr>
            <w:tcW w:w="4680" w:type="dxa"/>
            <w:vAlign w:val="center"/>
          </w:tcPr>
          <w:p w14:paraId="1A94F256" w14:textId="44111534" w:rsidR="00393513" w:rsidRDefault="00B60DCF" w:rsidP="009872D8">
            <w:pPr>
              <w:pStyle w:val="TableInformation"/>
            </w:pPr>
            <w:r>
              <w:t>23.7</w:t>
            </w:r>
          </w:p>
        </w:tc>
      </w:tr>
      <w:tr w:rsidR="00393513" w14:paraId="3C349926" w14:textId="77777777">
        <w:trPr>
          <w:jc w:val="center"/>
        </w:trPr>
        <w:tc>
          <w:tcPr>
            <w:tcW w:w="4680" w:type="dxa"/>
            <w:vAlign w:val="center"/>
          </w:tcPr>
          <w:p w14:paraId="24C3D3F7" w14:textId="0D2B9119" w:rsidR="00393513" w:rsidRPr="009F296B" w:rsidRDefault="00B60DCF" w:rsidP="009872D8">
            <w:pPr>
              <w:pStyle w:val="TableHeadings"/>
            </w:pPr>
            <w:r>
              <w:t>Avionics bay</w:t>
            </w:r>
          </w:p>
        </w:tc>
        <w:tc>
          <w:tcPr>
            <w:tcW w:w="4680" w:type="dxa"/>
            <w:vAlign w:val="center"/>
          </w:tcPr>
          <w:p w14:paraId="07A7675A" w14:textId="663CC403" w:rsidR="00393513" w:rsidRDefault="00404386" w:rsidP="009872D8">
            <w:pPr>
              <w:pStyle w:val="TableInformation"/>
            </w:pPr>
            <w:r>
              <w:t>5.48</w:t>
            </w:r>
          </w:p>
        </w:tc>
      </w:tr>
      <w:tr w:rsidR="00393513" w14:paraId="38A62DFC" w14:textId="77777777">
        <w:trPr>
          <w:jc w:val="center"/>
        </w:trPr>
        <w:tc>
          <w:tcPr>
            <w:tcW w:w="4680" w:type="dxa"/>
            <w:vAlign w:val="center"/>
          </w:tcPr>
          <w:p w14:paraId="48E41C26" w14:textId="25001151" w:rsidR="00393513" w:rsidRPr="009F296B" w:rsidRDefault="00404386" w:rsidP="009872D8">
            <w:pPr>
              <w:pStyle w:val="TableHeadings"/>
            </w:pPr>
            <w:r>
              <w:t>Thrust</w:t>
            </w:r>
            <w:r w:rsidR="00C86DB8">
              <w:t xml:space="preserve"> structure and aft bay</w:t>
            </w:r>
          </w:p>
        </w:tc>
        <w:tc>
          <w:tcPr>
            <w:tcW w:w="4680" w:type="dxa"/>
            <w:vAlign w:val="center"/>
          </w:tcPr>
          <w:p w14:paraId="7218B35F" w14:textId="7D24F38F" w:rsidR="00393513" w:rsidRDefault="00990A23" w:rsidP="009872D8">
            <w:pPr>
              <w:pStyle w:val="TableInformation"/>
            </w:pPr>
            <w:r>
              <w:t>25.8</w:t>
            </w:r>
          </w:p>
        </w:tc>
      </w:tr>
      <w:tr w:rsidR="00393513" w14:paraId="6BFC1543" w14:textId="77777777" w:rsidTr="002A4DD1">
        <w:trPr>
          <w:jc w:val="center"/>
        </w:trPr>
        <w:tc>
          <w:tcPr>
            <w:tcW w:w="4680" w:type="dxa"/>
            <w:shd w:val="clear" w:color="auto" w:fill="D9D9D9" w:themeFill="background1" w:themeFillShade="D9"/>
            <w:vAlign w:val="center"/>
          </w:tcPr>
          <w:p w14:paraId="5A3EFABB" w14:textId="6984E7C1" w:rsidR="00393513" w:rsidRPr="009F296B" w:rsidRDefault="005878CF" w:rsidP="009872D8">
            <w:pPr>
              <w:pStyle w:val="TableHeadings"/>
            </w:pPr>
            <w:r>
              <w:t>Total</w:t>
            </w:r>
          </w:p>
        </w:tc>
        <w:tc>
          <w:tcPr>
            <w:tcW w:w="4680" w:type="dxa"/>
            <w:shd w:val="clear" w:color="auto" w:fill="D9D9D9" w:themeFill="background1" w:themeFillShade="D9"/>
            <w:vAlign w:val="center"/>
          </w:tcPr>
          <w:p w14:paraId="3D25BE23" w14:textId="1A5385D3" w:rsidR="00393513" w:rsidRDefault="006B6F48" w:rsidP="009872D8">
            <w:pPr>
              <w:pStyle w:val="TableInformation"/>
            </w:pPr>
            <w:r>
              <w:t>54.98</w:t>
            </w:r>
          </w:p>
        </w:tc>
      </w:tr>
    </w:tbl>
    <w:p w14:paraId="71CC0266" w14:textId="77777777" w:rsidR="00393513" w:rsidRDefault="00393513" w:rsidP="0012143F"/>
    <w:p w14:paraId="2808B430" w14:textId="2FC49AEB" w:rsidR="00B01B6E" w:rsidRDefault="00B01B6E" w:rsidP="003D1040">
      <w:pPr>
        <w:pStyle w:val="Heading3"/>
      </w:pPr>
      <w:bookmarkStart w:id="23" w:name="_Toc162819000"/>
      <w:r>
        <w:t>Recovery System</w:t>
      </w:r>
      <w:bookmarkEnd w:id="23"/>
      <w:r w:rsidR="006239E6">
        <w:t xml:space="preserve"> </w:t>
      </w:r>
    </w:p>
    <w:p w14:paraId="753E347C" w14:textId="202F91D6" w:rsidR="00EF7257" w:rsidRDefault="000A76D4" w:rsidP="009438A3">
      <w:pPr>
        <w:ind w:firstLine="576"/>
        <w:jc w:val="both"/>
      </w:pPr>
      <w:r>
        <w:t xml:space="preserve">The team plans to </w:t>
      </w:r>
      <w:r w:rsidR="009A3B40">
        <w:t xml:space="preserve">deploy a </w:t>
      </w:r>
      <w:r w:rsidR="00EC0342">
        <w:t xml:space="preserve">drogue parachute at apogee and </w:t>
      </w:r>
      <w:r w:rsidR="00323F21">
        <w:t xml:space="preserve">a main chute at </w:t>
      </w:r>
      <w:r w:rsidR="00251A69">
        <w:t>600</w:t>
      </w:r>
      <w:r w:rsidR="00A40A67">
        <w:t xml:space="preserve"> </w:t>
      </w:r>
      <w:r w:rsidR="00187D7F">
        <w:t>ft</w:t>
      </w:r>
      <w:r w:rsidR="00C235B2">
        <w:t xml:space="preserve">. </w:t>
      </w:r>
      <w:r w:rsidR="00791762">
        <w:t xml:space="preserve">The drogue parachute is the </w:t>
      </w:r>
      <w:r w:rsidR="00DD0BC1">
        <w:t xml:space="preserve">Fruity Chute </w:t>
      </w:r>
      <w:r w:rsidR="00FB1EF1">
        <w:t>24</w:t>
      </w:r>
      <w:r w:rsidR="00937ECF">
        <w:t>-</w:t>
      </w:r>
      <w:r w:rsidR="00662E4E">
        <w:t>inch</w:t>
      </w:r>
      <w:r w:rsidR="00DD0BC1">
        <w:t xml:space="preserve"> Classic</w:t>
      </w:r>
      <w:r w:rsidR="00A03CD7">
        <w:t xml:space="preserve"> Elliptical, and the main chute is the </w:t>
      </w:r>
      <w:r w:rsidR="00FB1EF1">
        <w:t>Fruity Chutes Iris Ultra 144-inch Compact Parachute</w:t>
      </w:r>
      <w:r w:rsidR="00292B92">
        <w:t>. C</w:t>
      </w:r>
      <w:r w:rsidR="00C235B2">
        <w:t>hute</w:t>
      </w:r>
      <w:r w:rsidR="00F85F35">
        <w:t xml:space="preserve"> deployment </w:t>
      </w:r>
      <w:r w:rsidR="00E26049">
        <w:t xml:space="preserve">is controlled by </w:t>
      </w:r>
      <w:r w:rsidR="00D11360">
        <w:t xml:space="preserve">a </w:t>
      </w:r>
      <w:r w:rsidR="00E26049">
        <w:t>redundant al</w:t>
      </w:r>
      <w:r w:rsidR="003A798C">
        <w:t>timeter</w:t>
      </w:r>
      <w:r w:rsidR="00D11360">
        <w:t xml:space="preserve"> setup using </w:t>
      </w:r>
      <w:r w:rsidR="005645D6">
        <w:t>an</w:t>
      </w:r>
      <w:r w:rsidR="7C14D12B">
        <w:t xml:space="preserve"> </w:t>
      </w:r>
      <w:r w:rsidR="005645D6">
        <w:t>Altus Metrum TeleMetrum and Entacore AIM 3</w:t>
      </w:r>
      <w:r w:rsidR="002A1C90">
        <w:t>.</w:t>
      </w:r>
      <w:r w:rsidR="0076212B">
        <w:t xml:space="preserve"> The </w:t>
      </w:r>
      <w:r w:rsidR="00516A26">
        <w:t xml:space="preserve">altimeters are powered by separate 3.7V LiPo batteries and send signals to </w:t>
      </w:r>
      <w:r w:rsidR="551E2B18">
        <w:t>the</w:t>
      </w:r>
      <w:r w:rsidR="00516A26">
        <w:t xml:space="preserve"> </w:t>
      </w:r>
      <w:r w:rsidR="551E2B18">
        <w:t>Eagle</w:t>
      </w:r>
      <w:r w:rsidR="00516A26">
        <w:t xml:space="preserve"> CO2 ejection</w:t>
      </w:r>
      <w:r w:rsidR="002A1C90">
        <w:t xml:space="preserve"> </w:t>
      </w:r>
      <w:r w:rsidR="00451109">
        <w:t>system</w:t>
      </w:r>
      <w:r w:rsidR="00791762">
        <w:t xml:space="preserve"> to separate the vehicle.</w:t>
      </w:r>
    </w:p>
    <w:p w14:paraId="7A99E86E" w14:textId="72AFDC15" w:rsidR="009E6EC1" w:rsidRDefault="009E6EC1" w:rsidP="003D1040">
      <w:pPr>
        <w:pStyle w:val="Heading3"/>
      </w:pPr>
      <w:bookmarkStart w:id="24" w:name="_Toc162819001"/>
      <w:r>
        <w:t>Rail Size</w:t>
      </w:r>
      <w:bookmarkEnd w:id="24"/>
    </w:p>
    <w:p w14:paraId="579291F5" w14:textId="4E7B9E1E" w:rsidR="009E6EC1" w:rsidRPr="009E6EC1" w:rsidRDefault="006126AD" w:rsidP="00BC03D3">
      <w:pPr>
        <w:ind w:firstLine="576"/>
        <w:jc w:val="both"/>
      </w:pPr>
      <w:r>
        <w:t>The launch vehicle utilize</w:t>
      </w:r>
      <w:r w:rsidR="002C7658">
        <w:t>d</w:t>
      </w:r>
      <w:r>
        <w:t xml:space="preserve"> </w:t>
      </w:r>
      <w:r w:rsidR="00D25A6A">
        <w:t xml:space="preserve">12 ft. </w:t>
      </w:r>
      <w:r w:rsidR="002C7658">
        <w:t>long</w:t>
      </w:r>
      <w:r w:rsidR="00D25A6A">
        <w:t xml:space="preserve"> 1515 launch rails</w:t>
      </w:r>
      <w:r w:rsidR="00594855">
        <w:t xml:space="preserve"> for all of its </w:t>
      </w:r>
      <w:r w:rsidR="0073173B">
        <w:t>flights</w:t>
      </w:r>
      <w:r w:rsidR="00D25A6A">
        <w:t>.</w:t>
      </w:r>
    </w:p>
    <w:p w14:paraId="7949994D" w14:textId="1F80A6FB" w:rsidR="003D1C52" w:rsidRPr="009E6EC1" w:rsidRDefault="003D1C52" w:rsidP="00BC03D3">
      <w:pPr>
        <w:ind w:firstLine="0"/>
        <w:jc w:val="both"/>
      </w:pPr>
    </w:p>
    <w:p w14:paraId="21A45B23" w14:textId="5291044C" w:rsidR="002637D4" w:rsidRPr="000C3E98" w:rsidRDefault="00D23B37" w:rsidP="003C71B5">
      <w:pPr>
        <w:pStyle w:val="Heading2"/>
      </w:pPr>
      <w:r>
        <w:t xml:space="preserve"> </w:t>
      </w:r>
      <w:bookmarkStart w:id="25" w:name="_Toc162819002"/>
      <w:r w:rsidR="003D1C52">
        <w:t xml:space="preserve">Changes </w:t>
      </w:r>
      <w:r w:rsidR="001B0E22">
        <w:t>m</w:t>
      </w:r>
      <w:r w:rsidR="003D1C52">
        <w:t xml:space="preserve">ade </w:t>
      </w:r>
      <w:r w:rsidR="001B0E22">
        <w:t>s</w:t>
      </w:r>
      <w:r w:rsidR="003D1C52">
        <w:t>ince FRR</w:t>
      </w:r>
      <w:r w:rsidR="009F54A4">
        <w:t>.</w:t>
      </w:r>
      <w:bookmarkEnd w:id="25"/>
    </w:p>
    <w:p w14:paraId="39492109" w14:textId="03E2CB31" w:rsidR="002637D4" w:rsidRPr="00A33B8D" w:rsidRDefault="002637D4" w:rsidP="002637D4">
      <w:pPr>
        <w:pStyle w:val="Heading3"/>
        <w:numPr>
          <w:ilvl w:val="2"/>
          <w:numId w:val="26"/>
        </w:numPr>
      </w:pPr>
      <w:bookmarkStart w:id="26" w:name="_Toc162819003"/>
      <w:r w:rsidRPr="00A33B8D">
        <w:t>Vehicle Criteria</w:t>
      </w:r>
      <w:bookmarkEnd w:id="26"/>
    </w:p>
    <w:p w14:paraId="45852F82" w14:textId="77777777" w:rsidR="002637D4" w:rsidRPr="00607CF6" w:rsidRDefault="002637D4" w:rsidP="002637D4">
      <w:pPr>
        <w:pStyle w:val="Caption"/>
      </w:pPr>
      <w:r w:rsidRPr="000B1D96">
        <w:t xml:space="preserve">Table </w:t>
      </w:r>
      <w:r>
        <w:fldChar w:fldCharType="begin"/>
      </w:r>
      <w:r>
        <w:instrText xml:space="preserve"> SEQ Table \* ARABIC </w:instrText>
      </w:r>
      <w:r>
        <w:fldChar w:fldCharType="separate"/>
      </w:r>
      <w:r>
        <w:t>2</w:t>
      </w:r>
      <w:r>
        <w:fldChar w:fldCharType="end"/>
      </w:r>
      <w:r w:rsidRPr="000B1D96">
        <w:t>:</w:t>
      </w:r>
      <w:r w:rsidRPr="00607CF6">
        <w:t xml:space="preserve"> Changes made to vehicle criteria.</w:t>
      </w:r>
    </w:p>
    <w:tbl>
      <w:tblPr>
        <w:tblW w:w="9360"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80"/>
        <w:gridCol w:w="4680"/>
      </w:tblGrid>
      <w:tr w:rsidR="002637D4" w:rsidRPr="00EA37E6" w14:paraId="1C0E8A87" w14:textId="77777777" w:rsidTr="00A73325">
        <w:trPr>
          <w:trHeight w:val="300"/>
          <w:jc w:val="center"/>
        </w:trPr>
        <w:tc>
          <w:tcPr>
            <w:tcW w:w="468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217C74E1" w14:textId="77777777" w:rsidR="002637D4" w:rsidRPr="009F296B" w:rsidRDefault="002637D4" w:rsidP="009872D8">
            <w:pPr>
              <w:pStyle w:val="TableHeadings"/>
              <w:rPr>
                <w:rFonts w:cs="Calibri"/>
                <w:sz w:val="18"/>
                <w:szCs w:val="18"/>
              </w:rPr>
            </w:pPr>
            <w:r w:rsidRPr="009F296B">
              <w:t>Description of Change </w:t>
            </w:r>
          </w:p>
        </w:tc>
        <w:tc>
          <w:tcPr>
            <w:tcW w:w="468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3E9CAFBC" w14:textId="77777777" w:rsidR="002637D4" w:rsidRPr="009F296B" w:rsidRDefault="002637D4" w:rsidP="009872D8">
            <w:pPr>
              <w:pStyle w:val="TableHeadings"/>
              <w:rPr>
                <w:rFonts w:cs="Calibri"/>
                <w:sz w:val="18"/>
                <w:szCs w:val="18"/>
              </w:rPr>
            </w:pPr>
            <w:r w:rsidRPr="009F296B">
              <w:t>Reason for the Change </w:t>
            </w:r>
          </w:p>
        </w:tc>
      </w:tr>
      <w:tr w:rsidR="002637D4" w:rsidRPr="00EA37E6" w14:paraId="22D179E5" w14:textId="77777777" w:rsidTr="00A73325">
        <w:trPr>
          <w:trHeight w:val="302"/>
          <w:jc w:val="center"/>
        </w:trPr>
        <w:tc>
          <w:tcPr>
            <w:tcW w:w="4680" w:type="dxa"/>
            <w:tcBorders>
              <w:top w:val="single" w:sz="6" w:space="0" w:color="auto"/>
              <w:left w:val="single" w:sz="6" w:space="0" w:color="auto"/>
              <w:bottom w:val="single" w:sz="6" w:space="0" w:color="auto"/>
              <w:right w:val="single" w:sz="6" w:space="0" w:color="auto"/>
            </w:tcBorders>
            <w:shd w:val="clear" w:color="auto" w:fill="auto"/>
            <w:vAlign w:val="center"/>
          </w:tcPr>
          <w:p w14:paraId="74E51E9A" w14:textId="74F8976A" w:rsidR="002637D4" w:rsidRPr="00EA37E6" w:rsidRDefault="00A73325" w:rsidP="009872D8">
            <w:pPr>
              <w:pStyle w:val="TableInformation"/>
            </w:pPr>
            <w:r>
              <w:t>Fix the broken fin.</w:t>
            </w:r>
          </w:p>
        </w:tc>
        <w:tc>
          <w:tcPr>
            <w:tcW w:w="4680" w:type="dxa"/>
            <w:tcBorders>
              <w:top w:val="single" w:sz="6" w:space="0" w:color="auto"/>
              <w:left w:val="single" w:sz="6" w:space="0" w:color="auto"/>
              <w:bottom w:val="single" w:sz="6" w:space="0" w:color="auto"/>
              <w:right w:val="single" w:sz="6" w:space="0" w:color="auto"/>
            </w:tcBorders>
            <w:shd w:val="clear" w:color="auto" w:fill="auto"/>
            <w:vAlign w:val="center"/>
          </w:tcPr>
          <w:p w14:paraId="14D3F7AE" w14:textId="50EE34EC" w:rsidR="002637D4" w:rsidRDefault="00A73325" w:rsidP="009872D8">
            <w:pPr>
              <w:pStyle w:val="TableInformation"/>
            </w:pPr>
            <w:r>
              <w:t xml:space="preserve">One fin had broken from the previous flight. Fiberglass cloth and two-part epoxy was used to </w:t>
            </w:r>
            <w:r w:rsidR="005371F5">
              <w:t>fix the fin.</w:t>
            </w:r>
          </w:p>
        </w:tc>
      </w:tr>
      <w:tr w:rsidR="00444EFD" w:rsidRPr="00EA37E6" w14:paraId="069FFDF2" w14:textId="77777777" w:rsidTr="00A73325">
        <w:trPr>
          <w:trHeight w:val="302"/>
          <w:jc w:val="center"/>
        </w:trPr>
        <w:tc>
          <w:tcPr>
            <w:tcW w:w="4680" w:type="dxa"/>
            <w:tcBorders>
              <w:top w:val="single" w:sz="6" w:space="0" w:color="auto"/>
              <w:left w:val="single" w:sz="6" w:space="0" w:color="auto"/>
              <w:bottom w:val="single" w:sz="6" w:space="0" w:color="auto"/>
              <w:right w:val="single" w:sz="6" w:space="0" w:color="auto"/>
            </w:tcBorders>
            <w:shd w:val="clear" w:color="auto" w:fill="auto"/>
            <w:vAlign w:val="center"/>
          </w:tcPr>
          <w:p w14:paraId="5B8FCBD0" w14:textId="623498C8" w:rsidR="00444EFD" w:rsidRDefault="00987757" w:rsidP="009872D8">
            <w:pPr>
              <w:pStyle w:val="TableInformation"/>
            </w:pPr>
            <w:r>
              <w:t>Parachute</w:t>
            </w:r>
            <w:r w:rsidR="00867779">
              <w:t xml:space="preserve"> </w:t>
            </w:r>
            <w:r w:rsidR="00741D02">
              <w:t>line length</w:t>
            </w:r>
            <w:r w:rsidR="004B1430">
              <w:t xml:space="preserve"> extended for one </w:t>
            </w:r>
            <w:r w:rsidR="00E84E6C">
              <w:t>singular line</w:t>
            </w:r>
            <w:r w:rsidR="00741D02">
              <w:t>.</w:t>
            </w:r>
          </w:p>
        </w:tc>
        <w:tc>
          <w:tcPr>
            <w:tcW w:w="4680" w:type="dxa"/>
            <w:tcBorders>
              <w:top w:val="single" w:sz="6" w:space="0" w:color="auto"/>
              <w:left w:val="single" w:sz="6" w:space="0" w:color="auto"/>
              <w:bottom w:val="single" w:sz="6" w:space="0" w:color="auto"/>
              <w:right w:val="single" w:sz="6" w:space="0" w:color="auto"/>
            </w:tcBorders>
            <w:shd w:val="clear" w:color="auto" w:fill="auto"/>
            <w:vAlign w:val="center"/>
          </w:tcPr>
          <w:p w14:paraId="368AD1D1" w14:textId="68429974" w:rsidR="00444EFD" w:rsidRDefault="00741D02" w:rsidP="009872D8">
            <w:pPr>
              <w:pStyle w:val="TableInformation"/>
            </w:pPr>
            <w:r>
              <w:t>One line was shorter than the others</w:t>
            </w:r>
            <w:r w:rsidR="004B1430">
              <w:t>, causing the parachute to not fully extend.</w:t>
            </w:r>
          </w:p>
        </w:tc>
      </w:tr>
    </w:tbl>
    <w:p w14:paraId="314769C4" w14:textId="77777777" w:rsidR="002637D4" w:rsidRPr="00BE2535" w:rsidRDefault="002637D4" w:rsidP="002637D4"/>
    <w:p w14:paraId="1BB16457" w14:textId="4EE68105" w:rsidR="002637D4" w:rsidRPr="004C1B50" w:rsidRDefault="002637D4" w:rsidP="002637D4">
      <w:pPr>
        <w:pStyle w:val="Heading3"/>
        <w:numPr>
          <w:ilvl w:val="2"/>
          <w:numId w:val="26"/>
        </w:numPr>
      </w:pPr>
      <w:bookmarkStart w:id="27" w:name="_Toc162819004"/>
      <w:r w:rsidRPr="004C1B50">
        <w:lastRenderedPageBreak/>
        <w:t>Payload Criteria</w:t>
      </w:r>
      <w:bookmarkEnd w:id="27"/>
    </w:p>
    <w:p w14:paraId="7F6312CD" w14:textId="77777777" w:rsidR="002637D4" w:rsidRPr="0017030E" w:rsidRDefault="002637D4" w:rsidP="002637D4">
      <w:pPr>
        <w:pStyle w:val="Caption"/>
      </w:pPr>
      <w:r w:rsidRPr="000B1D96">
        <w:t xml:space="preserve">Table </w:t>
      </w:r>
      <w:r>
        <w:fldChar w:fldCharType="begin"/>
      </w:r>
      <w:r>
        <w:instrText xml:space="preserve"> SEQ Table \* ARABIC </w:instrText>
      </w:r>
      <w:r>
        <w:fldChar w:fldCharType="separate"/>
      </w:r>
      <w:r>
        <w:t>3</w:t>
      </w:r>
      <w:r>
        <w:fldChar w:fldCharType="end"/>
      </w:r>
      <w:r w:rsidRPr="000B1D96">
        <w:t>:</w:t>
      </w:r>
      <w:r w:rsidRPr="0017030E">
        <w:t xml:space="preserve"> Changes made to payload criteria.</w:t>
      </w:r>
    </w:p>
    <w:tbl>
      <w:tblPr>
        <w:tblW w:w="9360"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80"/>
        <w:gridCol w:w="4680"/>
      </w:tblGrid>
      <w:tr w:rsidR="002637D4" w:rsidRPr="00EA37E6" w14:paraId="14A20D8C" w14:textId="77777777" w:rsidTr="005F219F">
        <w:trPr>
          <w:trHeight w:val="300"/>
          <w:jc w:val="center"/>
        </w:trPr>
        <w:tc>
          <w:tcPr>
            <w:tcW w:w="468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16D54154" w14:textId="77777777" w:rsidR="002637D4" w:rsidRPr="009F296B" w:rsidRDefault="002637D4" w:rsidP="009872D8">
            <w:pPr>
              <w:pStyle w:val="TableHeadings"/>
              <w:rPr>
                <w:rFonts w:cs="Calibri"/>
                <w:sz w:val="18"/>
                <w:szCs w:val="18"/>
              </w:rPr>
            </w:pPr>
            <w:r w:rsidRPr="009F296B">
              <w:t>Description of Change </w:t>
            </w:r>
          </w:p>
        </w:tc>
        <w:tc>
          <w:tcPr>
            <w:tcW w:w="468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0E37FAED" w14:textId="77777777" w:rsidR="002637D4" w:rsidRPr="009F296B" w:rsidRDefault="002637D4" w:rsidP="009872D8">
            <w:pPr>
              <w:pStyle w:val="TableHeadings"/>
              <w:rPr>
                <w:rFonts w:cs="Calibri"/>
                <w:sz w:val="18"/>
                <w:szCs w:val="18"/>
              </w:rPr>
            </w:pPr>
            <w:r w:rsidRPr="009F296B">
              <w:t>Reason for the Change </w:t>
            </w:r>
          </w:p>
        </w:tc>
      </w:tr>
      <w:tr w:rsidR="002637D4" w:rsidRPr="00EA37E6" w14:paraId="4BC7DE38" w14:textId="77777777" w:rsidTr="005F219F">
        <w:trPr>
          <w:trHeight w:val="296"/>
          <w:jc w:val="center"/>
        </w:trPr>
        <w:tc>
          <w:tcPr>
            <w:tcW w:w="46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EE7739" w14:textId="77777777" w:rsidR="002637D4" w:rsidRPr="00204D4B" w:rsidRDefault="002637D4" w:rsidP="009872D8">
            <w:pPr>
              <w:pStyle w:val="TableInformation"/>
            </w:pPr>
            <w:r>
              <w:t>Using 5-lb mass for full-scale flights</w:t>
            </w:r>
          </w:p>
        </w:tc>
        <w:tc>
          <w:tcPr>
            <w:tcW w:w="46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08480" w14:textId="77777777" w:rsidR="002637D4" w:rsidRPr="00204D4B" w:rsidRDefault="002637D4" w:rsidP="009872D8">
            <w:pPr>
              <w:pStyle w:val="TableInformation"/>
            </w:pPr>
            <w:r>
              <w:t>Lack of funding</w:t>
            </w:r>
          </w:p>
        </w:tc>
      </w:tr>
    </w:tbl>
    <w:p w14:paraId="4DA4DB45" w14:textId="77777777" w:rsidR="002637D4" w:rsidRDefault="002637D4" w:rsidP="00C45298">
      <w:pPr>
        <w:ind w:firstLine="0"/>
      </w:pPr>
    </w:p>
    <w:p w14:paraId="487CB723" w14:textId="6C8E18CC" w:rsidR="002637D4" w:rsidRPr="00246C41" w:rsidRDefault="002637D4" w:rsidP="00BC03D3">
      <w:pPr>
        <w:jc w:val="both"/>
      </w:pPr>
      <w:r>
        <w:t xml:space="preserve">Due to </w:t>
      </w:r>
      <w:r w:rsidR="00517A5E">
        <w:t xml:space="preserve">a </w:t>
      </w:r>
      <w:r>
        <w:t xml:space="preserve">lack </w:t>
      </w:r>
      <w:r w:rsidR="451147A6">
        <w:t>of</w:t>
      </w:r>
      <w:r>
        <w:t xml:space="preserve"> funding for the fabrication of a feasible payload design</w:t>
      </w:r>
      <w:r w:rsidR="0073173B">
        <w:t>,</w:t>
      </w:r>
      <w:r>
        <w:t xml:space="preserve"> there will be no final fabricated payload. The team will be using a 5-lb mass to simulate the weight of the payload experiment for the full-scale flights. Thus, no testing can commence.</w:t>
      </w:r>
    </w:p>
    <w:p w14:paraId="738AA815" w14:textId="0C9C6458" w:rsidR="002637D4" w:rsidRDefault="002637D4" w:rsidP="002637D4">
      <w:pPr>
        <w:pStyle w:val="Heading3"/>
        <w:numPr>
          <w:ilvl w:val="2"/>
          <w:numId w:val="26"/>
        </w:numPr>
      </w:pPr>
      <w:bookmarkStart w:id="28" w:name="_Toc162819005"/>
      <w:r>
        <w:t>Project Plan</w:t>
      </w:r>
      <w:bookmarkEnd w:id="28"/>
    </w:p>
    <w:p w14:paraId="51EA029D" w14:textId="3D09B019" w:rsidR="000C3E98" w:rsidRPr="00024684" w:rsidRDefault="002637D4" w:rsidP="00C45298">
      <w:pPr>
        <w:jc w:val="both"/>
      </w:pPr>
      <w:r>
        <w:t>There were no changes made to the project plan.</w:t>
      </w:r>
    </w:p>
    <w:p w14:paraId="0080A145" w14:textId="77777777" w:rsidR="00C45298" w:rsidRPr="00024684" w:rsidRDefault="00C45298" w:rsidP="00C45298">
      <w:pPr>
        <w:jc w:val="both"/>
      </w:pPr>
    </w:p>
    <w:p w14:paraId="73513006" w14:textId="3B803F04" w:rsidR="00B7198E" w:rsidRPr="00246C41" w:rsidRDefault="183168C1" w:rsidP="00BC03D3">
      <w:pPr>
        <w:pStyle w:val="Heading1"/>
        <w:jc w:val="both"/>
      </w:pPr>
      <w:r w:rsidRPr="1D9B7CCE">
        <w:rPr>
          <w:rFonts w:ascii="Times New Roman" w:eastAsia="Times New Roman" w:hAnsi="Times New Roman" w:cs="Times New Roman"/>
          <w:sz w:val="14"/>
          <w:szCs w:val="14"/>
        </w:rPr>
        <w:t xml:space="preserve"> </w:t>
      </w:r>
      <w:bookmarkStart w:id="29" w:name="_Toc162819006"/>
      <w:r w:rsidR="00396C17">
        <w:t>Vehicle Demonstration Re-flight</w:t>
      </w:r>
      <w:bookmarkEnd w:id="29"/>
    </w:p>
    <w:p w14:paraId="5861C156" w14:textId="3981E8D5" w:rsidR="543BE291" w:rsidRDefault="00D23B37" w:rsidP="00BC03D3">
      <w:pPr>
        <w:pStyle w:val="Heading2"/>
        <w:jc w:val="both"/>
      </w:pPr>
      <w:r>
        <w:t xml:space="preserve"> </w:t>
      </w:r>
      <w:bookmarkStart w:id="30" w:name="_Toc162819007"/>
      <w:r w:rsidR="00CD5E4E">
        <w:t xml:space="preserve">Functional </w:t>
      </w:r>
      <w:r w:rsidR="00684139">
        <w:t>s</w:t>
      </w:r>
      <w:r w:rsidR="00CD5E4E">
        <w:t>ystems</w:t>
      </w:r>
      <w:bookmarkEnd w:id="30"/>
    </w:p>
    <w:p w14:paraId="54E4E38A" w14:textId="5BE9E4D8" w:rsidR="00D7652E" w:rsidRDefault="00A80260" w:rsidP="001A6A58">
      <w:pPr>
        <w:pStyle w:val="Heading3"/>
      </w:pPr>
      <w:bookmarkStart w:id="31" w:name="_Toc162819008"/>
      <w:r>
        <w:t>Avionics</w:t>
      </w:r>
      <w:bookmarkEnd w:id="31"/>
    </w:p>
    <w:p w14:paraId="0E11D572" w14:textId="12BA5E37" w:rsidR="009E50FF" w:rsidRDefault="009E50FF" w:rsidP="00BC03D3">
      <w:pPr>
        <w:jc w:val="both"/>
      </w:pPr>
      <w:r>
        <w:t xml:space="preserve">The avionics system </w:t>
      </w:r>
      <w:r w:rsidR="002531D8">
        <w:t xml:space="preserve">functioned as intended </w:t>
      </w:r>
      <w:r w:rsidR="00832708">
        <w:t xml:space="preserve">during and after the </w:t>
      </w:r>
      <w:r w:rsidR="00876FB3">
        <w:t xml:space="preserve">launch. The </w:t>
      </w:r>
      <w:r w:rsidR="00D74FD9">
        <w:t xml:space="preserve">avionics system uses a redundant dual </w:t>
      </w:r>
      <w:r w:rsidR="3519CD90">
        <w:t>deployment</w:t>
      </w:r>
      <w:r w:rsidR="00D74FD9">
        <w:t xml:space="preserve"> system</w:t>
      </w:r>
      <w:r w:rsidR="0028196D">
        <w:t xml:space="preserve">, with two altimeters from different </w:t>
      </w:r>
      <w:r w:rsidR="169338D1">
        <w:t>manufacturers</w:t>
      </w:r>
      <w:r w:rsidR="00E6232B">
        <w:t>.</w:t>
      </w:r>
      <w:r w:rsidR="009367D7">
        <w:t xml:space="preserve"> </w:t>
      </w:r>
      <w:r w:rsidR="001114EB">
        <w:t>These altimeters are powered by two separate LiPo batteries</w:t>
      </w:r>
      <w:r w:rsidR="00811121">
        <w:t xml:space="preserve">, and each </w:t>
      </w:r>
      <w:r w:rsidR="00AA6BE7">
        <w:t xml:space="preserve">is </w:t>
      </w:r>
      <w:r w:rsidR="00811121">
        <w:t xml:space="preserve">connected to a CO2 ejection system that </w:t>
      </w:r>
      <w:r w:rsidR="00AD5CF6">
        <w:t xml:space="preserve">can separate each bay of the rocket. </w:t>
      </w:r>
      <w:r w:rsidR="007246C3">
        <w:t>The altimeters were</w:t>
      </w:r>
      <w:r w:rsidR="00006794">
        <w:t xml:space="preserve"> programmed to not fire charges at the same time, using a two</w:t>
      </w:r>
      <w:r w:rsidR="00AA6BE7">
        <w:t>-</w:t>
      </w:r>
      <w:r w:rsidR="00006794">
        <w:t>second apogee and a 50 ft altitude delay on the main parachute. The primary altimeter</w:t>
      </w:r>
      <w:r w:rsidR="00EF18C1">
        <w:t>, the TeleMetrum,</w:t>
      </w:r>
      <w:r w:rsidR="00006794">
        <w:t xml:space="preserve"> was set to </w:t>
      </w:r>
      <w:r w:rsidR="005430A4">
        <w:t>fire the main charge at 600ft, with the secondary altimeter</w:t>
      </w:r>
      <w:r w:rsidR="00EF18C1">
        <w:t xml:space="preserve">, </w:t>
      </w:r>
      <w:r w:rsidR="008409C7">
        <w:t>AIM3,</w:t>
      </w:r>
      <w:r w:rsidR="005430A4">
        <w:t xml:space="preserve"> at 550</w:t>
      </w:r>
      <w:r w:rsidR="00CC52A4">
        <w:t xml:space="preserve"> ft</w:t>
      </w:r>
      <w:r w:rsidR="005430A4">
        <w:t xml:space="preserve">. </w:t>
      </w:r>
      <w:r w:rsidR="006B4920">
        <w:t xml:space="preserve">An overview of the electronics </w:t>
      </w:r>
      <w:r w:rsidR="000E7DF2">
        <w:t xml:space="preserve">and wiring </w:t>
      </w:r>
      <w:r w:rsidR="006B4920">
        <w:t>o</w:t>
      </w:r>
      <w:r w:rsidR="000E7DF2">
        <w:t>f</w:t>
      </w:r>
      <w:r w:rsidR="006B4920">
        <w:t xml:space="preserve"> the system is seen below. </w:t>
      </w:r>
    </w:p>
    <w:p w14:paraId="7F2B79AF" w14:textId="77777777" w:rsidR="00D66A2F" w:rsidRDefault="00C74B90" w:rsidP="00D66A2F">
      <w:pPr>
        <w:keepNext/>
        <w:ind w:firstLine="0"/>
        <w:jc w:val="center"/>
      </w:pPr>
      <w:r w:rsidRPr="00C74B90">
        <w:rPr>
          <w:noProof/>
        </w:rPr>
        <w:drawing>
          <wp:inline distT="0" distB="0" distL="0" distR="0" wp14:anchorId="067A57F7" wp14:editId="43508E6B">
            <wp:extent cx="4151086" cy="2123719"/>
            <wp:effectExtent l="0" t="0" r="1905" b="0"/>
            <wp:docPr id="2" name="Picture 1" descr="A computer chip with text and numbers&#10;&#10;Description automatically generated with medium confidence">
              <a:extLst xmlns:a="http://schemas.openxmlformats.org/drawingml/2006/main">
                <a:ext uri="{FF2B5EF4-FFF2-40B4-BE49-F238E27FC236}">
                  <a16:creationId xmlns:a16="http://schemas.microsoft.com/office/drawing/2014/main" id="{61FFC51B-B76C-2723-CE74-EC574F78E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mputer chip with text and numbers&#10;&#10;Description automatically generated with medium confidence">
                      <a:extLst>
                        <a:ext uri="{FF2B5EF4-FFF2-40B4-BE49-F238E27FC236}">
                          <a16:creationId xmlns:a16="http://schemas.microsoft.com/office/drawing/2014/main" id="{61FFC51B-B76C-2723-CE74-EC574F78E277}"/>
                        </a:ext>
                      </a:extLst>
                    </pic:cNvPr>
                    <pic:cNvPicPr>
                      <a:picLocks noChangeAspect="1"/>
                    </pic:cNvPicPr>
                  </pic:nvPicPr>
                  <pic:blipFill rotWithShape="1">
                    <a:blip r:embed="rId15">
                      <a:extLst>
                        <a:ext uri="{28A0092B-C50C-407E-A947-70E740481C1C}">
                          <a14:useLocalDpi xmlns:a14="http://schemas.microsoft.com/office/drawing/2010/main" val="0"/>
                        </a:ext>
                      </a:extLst>
                    </a:blip>
                    <a:srcRect l="22373" t="27513" r="21311" b="21289"/>
                    <a:stretch/>
                  </pic:blipFill>
                  <pic:spPr bwMode="auto">
                    <a:xfrm>
                      <a:off x="0" y="0"/>
                      <a:ext cx="4154703" cy="2125569"/>
                    </a:xfrm>
                    <a:prstGeom prst="rect">
                      <a:avLst/>
                    </a:prstGeom>
                    <a:noFill/>
                    <a:ln>
                      <a:noFill/>
                    </a:ln>
                  </pic:spPr>
                </pic:pic>
              </a:graphicData>
            </a:graphic>
          </wp:inline>
        </w:drawing>
      </w:r>
    </w:p>
    <w:p w14:paraId="7A7D4F7C" w14:textId="0C360768" w:rsidR="00C74B90" w:rsidRDefault="00D66A2F" w:rsidP="00D66A2F">
      <w:pPr>
        <w:pStyle w:val="Caption"/>
      </w:pPr>
      <w:r>
        <w:t xml:space="preserve">Figure </w:t>
      </w:r>
      <w:r>
        <w:fldChar w:fldCharType="begin"/>
      </w:r>
      <w:r>
        <w:instrText xml:space="preserve"> SEQ Figure \* ARABIC </w:instrText>
      </w:r>
      <w:r>
        <w:fldChar w:fldCharType="separate"/>
      </w:r>
      <w:r w:rsidR="002B3B11">
        <w:t>1</w:t>
      </w:r>
      <w:r>
        <w:fldChar w:fldCharType="end"/>
      </w:r>
      <w:r>
        <w:t>: Flight computer layout of avionics sled.</w:t>
      </w:r>
    </w:p>
    <w:p w14:paraId="08DB2A92" w14:textId="77777777" w:rsidR="000E4F01" w:rsidRPr="000E4F01" w:rsidRDefault="000E4F01" w:rsidP="000E4F01"/>
    <w:p w14:paraId="00B64819" w14:textId="77777777" w:rsidR="00D66A2F" w:rsidRDefault="00C74B90" w:rsidP="00D66A2F">
      <w:pPr>
        <w:keepNext/>
        <w:ind w:firstLine="0"/>
        <w:jc w:val="center"/>
      </w:pPr>
      <w:r w:rsidRPr="00C74B90">
        <w:rPr>
          <w:noProof/>
        </w:rPr>
        <w:lastRenderedPageBreak/>
        <w:drawing>
          <wp:inline distT="0" distB="0" distL="0" distR="0" wp14:anchorId="400C3064" wp14:editId="31D860EE">
            <wp:extent cx="3823252" cy="2076336"/>
            <wp:effectExtent l="0" t="0" r="6350" b="635"/>
            <wp:docPr id="11" name="Picture 10" descr="A diagram of a device&#10;&#10;Description automatically generated">
              <a:extLst xmlns:a="http://schemas.openxmlformats.org/drawingml/2006/main">
                <a:ext uri="{FF2B5EF4-FFF2-40B4-BE49-F238E27FC236}">
                  <a16:creationId xmlns:a16="http://schemas.microsoft.com/office/drawing/2014/main" id="{E70F3553-DA40-55FB-8F06-1D6D5B6A8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a device&#10;&#10;Description automatically generated">
                      <a:extLst>
                        <a:ext uri="{FF2B5EF4-FFF2-40B4-BE49-F238E27FC236}">
                          <a16:creationId xmlns:a16="http://schemas.microsoft.com/office/drawing/2014/main" id="{E70F3553-DA40-55FB-8F06-1D6D5B6A8285}"/>
                        </a:ext>
                      </a:extLst>
                    </pic:cNvPr>
                    <pic:cNvPicPr>
                      <a:picLocks noChangeAspect="1"/>
                    </pic:cNvPicPr>
                  </pic:nvPicPr>
                  <pic:blipFill>
                    <a:blip r:embed="rId16"/>
                    <a:stretch>
                      <a:fillRect/>
                    </a:stretch>
                  </pic:blipFill>
                  <pic:spPr>
                    <a:xfrm>
                      <a:off x="0" y="0"/>
                      <a:ext cx="3839775" cy="2085309"/>
                    </a:xfrm>
                    <a:prstGeom prst="rect">
                      <a:avLst/>
                    </a:prstGeom>
                  </pic:spPr>
                </pic:pic>
              </a:graphicData>
            </a:graphic>
          </wp:inline>
        </w:drawing>
      </w:r>
    </w:p>
    <w:p w14:paraId="593AE605" w14:textId="32D51BD2" w:rsidR="00C74B90" w:rsidRDefault="00D66A2F" w:rsidP="00D66A2F">
      <w:pPr>
        <w:pStyle w:val="Caption"/>
      </w:pPr>
      <w:r>
        <w:t xml:space="preserve">Figure </w:t>
      </w:r>
      <w:r>
        <w:fldChar w:fldCharType="begin"/>
      </w:r>
      <w:r>
        <w:instrText xml:space="preserve"> SEQ Figure \* ARABIC </w:instrText>
      </w:r>
      <w:r>
        <w:fldChar w:fldCharType="separate"/>
      </w:r>
      <w:r w:rsidR="002B3B11">
        <w:t>2</w:t>
      </w:r>
      <w:r>
        <w:fldChar w:fldCharType="end"/>
      </w:r>
      <w:r>
        <w:t>: Avionics electrical wiring diagram.</w:t>
      </w:r>
    </w:p>
    <w:p w14:paraId="14C41EAB" w14:textId="207E32AA" w:rsidR="00F70B27" w:rsidRDefault="00B61F4F" w:rsidP="00BC03D3">
      <w:pPr>
        <w:jc w:val="both"/>
      </w:pPr>
      <w:r>
        <w:t xml:space="preserve">Each component </w:t>
      </w:r>
      <w:r w:rsidR="002E5261">
        <w:t>fits into a</w:t>
      </w:r>
      <w:r w:rsidR="005E217E">
        <w:t xml:space="preserve"> designated</w:t>
      </w:r>
      <w:r w:rsidR="002E5261">
        <w:t xml:space="preserve"> slot of the avionics sled, </w:t>
      </w:r>
      <w:r w:rsidR="00133CC0">
        <w:t>where</w:t>
      </w:r>
      <w:r w:rsidR="001136B8">
        <w:t xml:space="preserve"> they are secured by screwing into the </w:t>
      </w:r>
      <w:r w:rsidR="00C778BD">
        <w:t xml:space="preserve">sled and using </w:t>
      </w:r>
      <w:r w:rsidR="003E284F">
        <w:t>zip</w:t>
      </w:r>
      <w:r w:rsidR="006551FC">
        <w:t xml:space="preserve"> </w:t>
      </w:r>
      <w:r w:rsidR="003E284F">
        <w:t>ties for added secur</w:t>
      </w:r>
      <w:r w:rsidR="00AF04B6">
        <w:t xml:space="preserve">ity. </w:t>
      </w:r>
      <w:r w:rsidR="0021466D">
        <w:t xml:space="preserve">There is also an AirTag (not pictured), secured to the other side of the sled </w:t>
      </w:r>
      <w:r w:rsidR="004D6E32">
        <w:t xml:space="preserve">to ensure recovery. </w:t>
      </w:r>
      <w:r w:rsidR="00C84B42">
        <w:t>All electronic connections are checked</w:t>
      </w:r>
      <w:r w:rsidR="003239BC">
        <w:t xml:space="preserve"> to be secure before flight</w:t>
      </w:r>
      <w:r w:rsidR="00952A0E">
        <w:t xml:space="preserve">, and batteries are </w:t>
      </w:r>
      <w:r w:rsidR="00772728">
        <w:t xml:space="preserve">charged before each </w:t>
      </w:r>
      <w:r w:rsidR="004D6E32">
        <w:t>launch</w:t>
      </w:r>
      <w:r w:rsidR="00772728">
        <w:t xml:space="preserve">. This system functioned </w:t>
      </w:r>
      <w:r w:rsidR="001B3A14">
        <w:t>nominally, as</w:t>
      </w:r>
      <w:r w:rsidR="0021466D">
        <w:t xml:space="preserve"> no</w:t>
      </w:r>
      <w:r w:rsidR="001B3A14">
        <w:t xml:space="preserve"> </w:t>
      </w:r>
      <w:r w:rsidR="00337B74">
        <w:t xml:space="preserve">noticeable </w:t>
      </w:r>
      <w:r w:rsidR="00DA5D40">
        <w:t>movement</w:t>
      </w:r>
      <w:r w:rsidR="00337B74">
        <w:t xml:space="preserve"> around the avionics sled</w:t>
      </w:r>
      <w:r w:rsidR="0021466D">
        <w:t xml:space="preserve"> was observed by any battery or altimeter</w:t>
      </w:r>
      <w:r w:rsidR="00337B74">
        <w:t xml:space="preserve">. </w:t>
      </w:r>
      <w:r w:rsidR="00222C11">
        <w:t>All</w:t>
      </w:r>
      <w:r w:rsidR="00E82612">
        <w:t xml:space="preserve"> wiring remained secure </w:t>
      </w:r>
      <w:r w:rsidR="00AA6395">
        <w:t>during and after launch</w:t>
      </w:r>
      <w:r w:rsidR="004D6E32">
        <w:t>,</w:t>
      </w:r>
      <w:r w:rsidR="00A474E6">
        <w:t xml:space="preserve"> allowing for full functionality of both altimeters. Each altimeter also recorded flight data as intended, which will be </w:t>
      </w:r>
      <w:r w:rsidR="004739F9">
        <w:t>analyzed</w:t>
      </w:r>
      <w:r w:rsidR="00A474E6">
        <w:t xml:space="preserve"> in later sections.</w:t>
      </w:r>
      <w:r w:rsidR="004305AD">
        <w:t xml:space="preserve"> </w:t>
      </w:r>
      <w:r w:rsidR="007F3748">
        <w:t xml:space="preserve">The radio link between the TeleMetrum altimeter and the ground station also functioned as intended, allowing for </w:t>
      </w:r>
      <w:r w:rsidR="009C199A">
        <w:t>live flight updates and GPS location of the vehicle at all times.</w:t>
      </w:r>
    </w:p>
    <w:p w14:paraId="00190AAD" w14:textId="6DDD4ED8" w:rsidR="008A54B9" w:rsidRDefault="008A54B9" w:rsidP="00104B27">
      <w:pPr>
        <w:pStyle w:val="Heading3"/>
      </w:pPr>
      <w:bookmarkStart w:id="32" w:name="_Toc162819009"/>
      <w:r>
        <w:t>Recovery System</w:t>
      </w:r>
      <w:bookmarkEnd w:id="32"/>
    </w:p>
    <w:p w14:paraId="35217ACE" w14:textId="653AAD12" w:rsidR="2BE5ACC0" w:rsidRDefault="009A21F4" w:rsidP="00BC03D3">
      <w:pPr>
        <w:jc w:val="both"/>
      </w:pPr>
      <w:r>
        <w:t>The recovery system function</w:t>
      </w:r>
      <w:r w:rsidR="0050636B">
        <w:t>ed as intended and met all required performance criteria</w:t>
      </w:r>
      <w:r w:rsidR="002A10B7">
        <w:t xml:space="preserve">. </w:t>
      </w:r>
      <w:r w:rsidR="00B93649">
        <w:t xml:space="preserve">After reaching apogee </w:t>
      </w:r>
      <w:r w:rsidR="00ED31D8">
        <w:t xml:space="preserve">16.6 seconds into the flight, the apogee </w:t>
      </w:r>
      <w:r w:rsidR="00916413">
        <w:t>ejection</w:t>
      </w:r>
      <w:r w:rsidR="00ED31D8">
        <w:t xml:space="preserve"> charges </w:t>
      </w:r>
      <w:r w:rsidR="00916413">
        <w:t xml:space="preserve">successfully separated the </w:t>
      </w:r>
      <w:r w:rsidR="008B7C2C">
        <w:t xml:space="preserve">aft section of the rocket and allowed the drogue parachute to fully deploy. The </w:t>
      </w:r>
      <w:r w:rsidR="00740C46">
        <w:t xml:space="preserve">main ejection charges successfully separated the fore section of the rocket and the main parachute fully deployed. All in all, </w:t>
      </w:r>
      <w:r w:rsidR="000E58AA">
        <w:t>the recovery s</w:t>
      </w:r>
      <w:r w:rsidR="00077DEE">
        <w:t xml:space="preserve">ystem </w:t>
      </w:r>
      <w:r w:rsidR="00FF3693">
        <w:t xml:space="preserve">resulted in </w:t>
      </w:r>
      <w:r w:rsidR="002C0433">
        <w:t>kinetic energy at impact of 65.2 ft</w:t>
      </w:r>
      <w:r w:rsidR="008D4599">
        <w:t>-lbf.</w:t>
      </w:r>
      <w:r w:rsidR="00E559C3">
        <w:t xml:space="preserve"> </w:t>
      </w:r>
      <w:r w:rsidR="003F0332">
        <w:t>f</w:t>
      </w:r>
      <w:r w:rsidR="00E559C3">
        <w:t>or the heaviest section</w:t>
      </w:r>
      <w:r w:rsidR="008D4599">
        <w:t xml:space="preserve">, </w:t>
      </w:r>
      <w:r w:rsidR="00E559C3">
        <w:t xml:space="preserve">a </w:t>
      </w:r>
      <w:r w:rsidR="006033EF">
        <w:t>drifted distance of</w:t>
      </w:r>
      <w:r w:rsidR="00925744">
        <w:t xml:space="preserve"> </w:t>
      </w:r>
      <w:r w:rsidR="00925744" w:rsidRPr="00925744">
        <w:t>774</w:t>
      </w:r>
      <w:r w:rsidR="00925744">
        <w:t xml:space="preserve"> ft.</w:t>
      </w:r>
      <w:r w:rsidR="00EA5E2A">
        <w:t xml:space="preserve">, </w:t>
      </w:r>
      <w:r w:rsidR="00236217">
        <w:t xml:space="preserve">and </w:t>
      </w:r>
      <w:r w:rsidR="00FF3693">
        <w:t xml:space="preserve">a descent time of </w:t>
      </w:r>
      <w:r w:rsidR="00645F77">
        <w:t xml:space="preserve">about 81.4 seconds, </w:t>
      </w:r>
      <w:r w:rsidR="00EA5E2A">
        <w:t xml:space="preserve">all of which meet the </w:t>
      </w:r>
      <w:r w:rsidR="00841E75">
        <w:t xml:space="preserve">recovery performance thresholds </w:t>
      </w:r>
      <w:r w:rsidR="00236217">
        <w:t>(</w:t>
      </w:r>
      <w:r w:rsidR="00FE25A7">
        <w:t xml:space="preserve">3.3, </w:t>
      </w:r>
      <w:r w:rsidR="00FB73F0">
        <w:t>3.</w:t>
      </w:r>
      <w:r w:rsidR="002B2576">
        <w:t>11, and 3.12, respectively</w:t>
      </w:r>
      <w:r w:rsidR="00236217">
        <w:t>)</w:t>
      </w:r>
      <w:r w:rsidR="00841E75">
        <w:t xml:space="preserve"> outlined in the NASA Student Launch Handbook.</w:t>
      </w:r>
    </w:p>
    <w:p w14:paraId="095EF0BE" w14:textId="684CB84F" w:rsidR="008A54B9" w:rsidRPr="009E50FF" w:rsidRDefault="00104B27" w:rsidP="00104B27">
      <w:pPr>
        <w:pStyle w:val="Heading3"/>
      </w:pPr>
      <w:bookmarkStart w:id="33" w:name="_Toc162819010"/>
      <w:r>
        <w:t>Airframe</w:t>
      </w:r>
      <w:bookmarkEnd w:id="33"/>
    </w:p>
    <w:p w14:paraId="61DB3B6C" w14:textId="69702F4C" w:rsidR="00847EC7" w:rsidRDefault="00BD24F9" w:rsidP="00BC03D3">
      <w:pPr>
        <w:jc w:val="both"/>
      </w:pPr>
      <w:r>
        <w:t xml:space="preserve">After a </w:t>
      </w:r>
      <w:r w:rsidR="007C341C">
        <w:t xml:space="preserve">fin </w:t>
      </w:r>
      <w:r>
        <w:t xml:space="preserve">sheared on </w:t>
      </w:r>
      <w:r w:rsidR="007C341C">
        <w:t>flight</w:t>
      </w:r>
      <w:r w:rsidR="00345A1A">
        <w:t xml:space="preserve"> two</w:t>
      </w:r>
      <w:r w:rsidR="007C341C">
        <w:t xml:space="preserve">, the team </w:t>
      </w:r>
      <w:r w:rsidR="003F3F8E">
        <w:t>conducted thorough research on the best fix</w:t>
      </w:r>
      <w:r w:rsidR="00D915EB">
        <w:t xml:space="preserve"> on the best way to </w:t>
      </w:r>
      <w:r w:rsidR="00640B52">
        <w:t xml:space="preserve">fix this. </w:t>
      </w:r>
      <w:r w:rsidR="00290755">
        <w:t xml:space="preserve">The team concluded </w:t>
      </w:r>
      <w:r w:rsidR="009D3E4B">
        <w:t xml:space="preserve">that using fiberglass cloth </w:t>
      </w:r>
      <w:r w:rsidR="008B17D6">
        <w:t xml:space="preserve">and two-part epoxy </w:t>
      </w:r>
      <w:r>
        <w:t>was the safest</w:t>
      </w:r>
      <w:r w:rsidR="00D1061C">
        <w:t xml:space="preserve"> and most secure method </w:t>
      </w:r>
      <w:r w:rsidR="008B17D6">
        <w:t xml:space="preserve">to </w:t>
      </w:r>
      <w:r w:rsidR="000E2DE1">
        <w:t xml:space="preserve">fix </w:t>
      </w:r>
      <w:r w:rsidR="00D1061C">
        <w:t>the fin</w:t>
      </w:r>
      <w:r w:rsidR="000E2DE1">
        <w:t xml:space="preserve">. </w:t>
      </w:r>
      <w:r w:rsidR="00BA4AD3">
        <w:t>Below is a zoomed-in picture of this fixed fin.</w:t>
      </w:r>
    </w:p>
    <w:p w14:paraId="4855D1AD" w14:textId="77777777" w:rsidR="00BA4AD3" w:rsidRDefault="00BA4AD3" w:rsidP="00BC03D3">
      <w:pPr>
        <w:jc w:val="both"/>
      </w:pPr>
    </w:p>
    <w:p w14:paraId="7DB5881E" w14:textId="50A20FC8" w:rsidR="00847EC7" w:rsidRDefault="00BA4AD3" w:rsidP="00847EC7">
      <w:pPr>
        <w:ind w:firstLine="0"/>
        <w:jc w:val="center"/>
      </w:pPr>
      <w:r>
        <w:rPr>
          <w:noProof/>
          <w14:ligatures w14:val="standardContextual"/>
        </w:rPr>
        <w:lastRenderedPageBreak/>
        <w:drawing>
          <wp:inline distT="0" distB="0" distL="0" distR="0" wp14:anchorId="74444019" wp14:editId="550915F8">
            <wp:extent cx="2886075" cy="2685973"/>
            <wp:effectExtent l="0" t="0" r="0" b="0"/>
            <wp:docPr id="681687944" name="Picture 1" descr="A person touching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87944" name="Picture 1" descr="A person touching a metal objec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311" cy="2729934"/>
                    </a:xfrm>
                    <a:prstGeom prst="rect">
                      <a:avLst/>
                    </a:prstGeom>
                  </pic:spPr>
                </pic:pic>
              </a:graphicData>
            </a:graphic>
          </wp:inline>
        </w:drawing>
      </w:r>
    </w:p>
    <w:p w14:paraId="4F99F53F" w14:textId="5580E2D8" w:rsidR="00BA4AD3" w:rsidRDefault="002B3B11" w:rsidP="00215CC2">
      <w:pPr>
        <w:pStyle w:val="Caption"/>
      </w:pPr>
      <w:r>
        <w:t xml:space="preserve">Figure </w:t>
      </w:r>
      <w:r>
        <w:fldChar w:fldCharType="begin"/>
      </w:r>
      <w:r>
        <w:instrText xml:space="preserve"> SEQ Figure \* ARABIC </w:instrText>
      </w:r>
      <w:r>
        <w:fldChar w:fldCharType="separate"/>
      </w:r>
      <w:r>
        <w:t>3</w:t>
      </w:r>
      <w:r>
        <w:fldChar w:fldCharType="end"/>
      </w:r>
      <w:r>
        <w:t xml:space="preserve">: Fixed </w:t>
      </w:r>
      <w:r w:rsidR="00215CC2">
        <w:t>Fin.</w:t>
      </w:r>
    </w:p>
    <w:p w14:paraId="545243D0" w14:textId="7E998DAE" w:rsidR="00215CC2" w:rsidRDefault="00BA4AD3" w:rsidP="00602287">
      <w:pPr>
        <w:jc w:val="both"/>
      </w:pPr>
      <w:r>
        <w:t>In fixing the broken fin, t</w:t>
      </w:r>
      <w:r w:rsidR="00DA0A48">
        <w:t xml:space="preserve">he </w:t>
      </w:r>
      <w:r w:rsidR="00073487">
        <w:t xml:space="preserve">connection points between the </w:t>
      </w:r>
      <w:r w:rsidR="00DA0A48">
        <w:t xml:space="preserve">broken </w:t>
      </w:r>
      <w:r w:rsidR="00073487">
        <w:t>fins</w:t>
      </w:r>
      <w:r w:rsidR="00DA0A48">
        <w:t xml:space="preserve"> were lightly sanded </w:t>
      </w:r>
      <w:r w:rsidR="008C641F">
        <w:t>so that the crack</w:t>
      </w:r>
      <w:r w:rsidR="00B005D0">
        <w:t>s</w:t>
      </w:r>
      <w:r w:rsidR="008C641F">
        <w:t xml:space="preserve"> </w:t>
      </w:r>
      <w:r w:rsidR="007E155C">
        <w:t>aligned between the two more cleanly</w:t>
      </w:r>
      <w:r w:rsidR="00C768FE">
        <w:t>,</w:t>
      </w:r>
      <w:r w:rsidR="008E4F79">
        <w:t xml:space="preserve"> and the two pieces fit into each other properly.</w:t>
      </w:r>
      <w:r w:rsidR="00DA0A48">
        <w:t xml:space="preserve"> </w:t>
      </w:r>
      <w:r w:rsidR="00E14B54">
        <w:t>Epoxy was applied to t</w:t>
      </w:r>
      <w:r w:rsidR="007D0DC1">
        <w:t xml:space="preserve">he </w:t>
      </w:r>
      <w:r w:rsidR="00495DE0">
        <w:t xml:space="preserve">broken </w:t>
      </w:r>
      <w:r w:rsidR="00C401C0">
        <w:t>ends</w:t>
      </w:r>
      <w:r w:rsidR="00D257C2">
        <w:t>,</w:t>
      </w:r>
      <w:r w:rsidR="007D0DC1">
        <w:t xml:space="preserve"> </w:t>
      </w:r>
      <w:r w:rsidR="00511DDA">
        <w:t xml:space="preserve">and </w:t>
      </w:r>
      <w:r w:rsidR="005722E5">
        <w:t>the</w:t>
      </w:r>
      <w:r w:rsidR="00D257C2">
        <w:t>y</w:t>
      </w:r>
      <w:r w:rsidR="00511DDA">
        <w:t xml:space="preserve"> were </w:t>
      </w:r>
      <w:r w:rsidR="00780F39">
        <w:t xml:space="preserve">held </w:t>
      </w:r>
      <w:r w:rsidR="0077146A">
        <w:t xml:space="preserve">together. </w:t>
      </w:r>
      <w:r w:rsidR="000F1D30">
        <w:t xml:space="preserve">Epoxy was brushed onto the </w:t>
      </w:r>
      <w:r w:rsidR="00A138CE">
        <w:t>faces of the fin</w:t>
      </w:r>
      <w:r w:rsidR="000F1D30">
        <w:t xml:space="preserve"> </w:t>
      </w:r>
      <w:r w:rsidR="00CC652B">
        <w:t>so that the f</w:t>
      </w:r>
      <w:r w:rsidR="004D74E4">
        <w:t>iberglass cloth</w:t>
      </w:r>
      <w:r w:rsidR="00CC652B">
        <w:t xml:space="preserve"> could be laid onto</w:t>
      </w:r>
      <w:r w:rsidR="00E447E1">
        <w:t xml:space="preserve"> </w:t>
      </w:r>
      <w:r w:rsidR="002A2200">
        <w:t xml:space="preserve">the </w:t>
      </w:r>
      <w:r w:rsidR="00E447E1">
        <w:t>fin</w:t>
      </w:r>
      <w:r w:rsidR="00F65563">
        <w:t xml:space="preserve"> for extra security.</w:t>
      </w:r>
      <w:r w:rsidR="009B22BF">
        <w:t xml:space="preserve"> One </w:t>
      </w:r>
      <w:r w:rsidR="003E3C8A">
        <w:t xml:space="preserve">rectangular </w:t>
      </w:r>
      <w:r w:rsidR="009B22BF">
        <w:t>piece of fiberglass</w:t>
      </w:r>
      <w:r w:rsidR="003931C6">
        <w:t xml:space="preserve"> cloth was </w:t>
      </w:r>
      <w:r w:rsidR="00356366">
        <w:t xml:space="preserve">laid on either side of the fin </w:t>
      </w:r>
      <w:r w:rsidR="00965452">
        <w:t xml:space="preserve">and more epoxy was </w:t>
      </w:r>
      <w:r w:rsidR="00470354">
        <w:t xml:space="preserve">applied </w:t>
      </w:r>
      <w:r w:rsidR="008C7B01">
        <w:t xml:space="preserve">for proper adhesion. </w:t>
      </w:r>
      <w:r w:rsidR="00F97E0D">
        <w:t xml:space="preserve">One larger piece of the cloth was wrapped around the fin to ensure that the edges </w:t>
      </w:r>
      <w:r w:rsidR="004A7418">
        <w:t xml:space="preserve">would be </w:t>
      </w:r>
      <w:r w:rsidR="007C29B7">
        <w:t>susceptible</w:t>
      </w:r>
      <w:r w:rsidR="004A7418">
        <w:t xml:space="preserve"> to </w:t>
      </w:r>
      <w:r w:rsidR="007C29B7">
        <w:t>a break</w:t>
      </w:r>
      <w:r w:rsidR="00974ED9">
        <w:t xml:space="preserve">. </w:t>
      </w:r>
      <w:r w:rsidR="003764B7">
        <w:t xml:space="preserve">Even more epoxy was applied over that to </w:t>
      </w:r>
      <w:r w:rsidR="0098608E">
        <w:t xml:space="preserve">encapsulate the </w:t>
      </w:r>
      <w:r w:rsidR="00646B16">
        <w:t xml:space="preserve">fiberglass cloth. </w:t>
      </w:r>
      <w:r w:rsidR="002C1AC2">
        <w:t xml:space="preserve">After it was fully cured, </w:t>
      </w:r>
      <w:r w:rsidR="002D2245">
        <w:t xml:space="preserve">team </w:t>
      </w:r>
      <w:r w:rsidR="008C22E1">
        <w:t xml:space="preserve">members </w:t>
      </w:r>
      <w:r w:rsidR="002C69C5">
        <w:t xml:space="preserve">sanded down the </w:t>
      </w:r>
      <w:r w:rsidR="00DF59F8">
        <w:t>fin</w:t>
      </w:r>
      <w:r w:rsidR="00D60DDE">
        <w:t xml:space="preserve"> and epoxy </w:t>
      </w:r>
      <w:r w:rsidR="003729B2">
        <w:t>with 120</w:t>
      </w:r>
      <w:r w:rsidR="00215CC2">
        <w:t xml:space="preserve"> </w:t>
      </w:r>
      <w:r w:rsidR="003729B2">
        <w:t>grit and then 400</w:t>
      </w:r>
      <w:r w:rsidR="00215CC2">
        <w:t xml:space="preserve"> </w:t>
      </w:r>
      <w:r w:rsidR="003729B2">
        <w:t xml:space="preserve">grit </w:t>
      </w:r>
      <w:r w:rsidR="00AD5AD1">
        <w:t xml:space="preserve">to achieve a smooth finish. </w:t>
      </w:r>
    </w:p>
    <w:p w14:paraId="68CC58BB" w14:textId="6A3A7696" w:rsidR="2BE5ACC0" w:rsidRDefault="00F35C31" w:rsidP="00BC03D3">
      <w:pPr>
        <w:jc w:val="both"/>
      </w:pPr>
      <w:r>
        <w:t>After</w:t>
      </w:r>
      <w:r w:rsidR="00F65563">
        <w:t xml:space="preserve"> this previous </w:t>
      </w:r>
      <w:r>
        <w:t>third test</w:t>
      </w:r>
      <w:r w:rsidR="00F65563">
        <w:t xml:space="preserve"> flight, there was no damage to the airframe in any manner.</w:t>
      </w:r>
    </w:p>
    <w:p w14:paraId="361AC916" w14:textId="4E487C03" w:rsidR="00684139" w:rsidRDefault="00D23B37" w:rsidP="00BC03D3">
      <w:pPr>
        <w:pStyle w:val="Heading2"/>
        <w:jc w:val="both"/>
      </w:pPr>
      <w:r>
        <w:t xml:space="preserve"> </w:t>
      </w:r>
      <w:bookmarkStart w:id="34" w:name="_Toc162819011"/>
      <w:r w:rsidR="002A1453">
        <w:t>Failures</w:t>
      </w:r>
      <w:bookmarkEnd w:id="34"/>
    </w:p>
    <w:p w14:paraId="4B557FFD" w14:textId="77777777" w:rsidR="00FA1B8C" w:rsidRDefault="003F32A9" w:rsidP="00BC03D3">
      <w:pPr>
        <w:ind w:firstLine="662"/>
        <w:jc w:val="both"/>
      </w:pPr>
      <w:r>
        <w:t>After thorough analysis, the team was unable to identify any hardware or software failures during or after the flight. Each system performed nominally, resulting in a stable flight profile with successful, predictable recovery events.</w:t>
      </w:r>
      <w:r w:rsidR="00BC03D3">
        <w:t xml:space="preserve"> </w:t>
      </w:r>
      <w:r w:rsidR="00267A2D">
        <w:t xml:space="preserve">The Vehicle Demonstration Re-flight </w:t>
      </w:r>
      <w:r w:rsidR="003E134A">
        <w:t>did however result</w:t>
      </w:r>
      <w:r w:rsidR="00EF444E">
        <w:t xml:space="preserve"> in </w:t>
      </w:r>
      <w:r w:rsidR="00C23266">
        <w:t xml:space="preserve">two </w:t>
      </w:r>
      <w:r w:rsidR="00F767E8">
        <w:t xml:space="preserve">altimeter </w:t>
      </w:r>
      <w:r w:rsidR="002732E6">
        <w:t xml:space="preserve">irregularities for landing detection. The </w:t>
      </w:r>
      <w:r w:rsidR="00B75E2E">
        <w:t>TeleMetrum</w:t>
      </w:r>
      <w:r w:rsidR="00FE7D6E">
        <w:t xml:space="preserve"> </w:t>
      </w:r>
      <w:r w:rsidR="008B0353">
        <w:t xml:space="preserve">logged a </w:t>
      </w:r>
      <w:r w:rsidR="00050380">
        <w:t>total</w:t>
      </w:r>
      <w:r w:rsidR="008B0353">
        <w:t xml:space="preserve"> flight time of</w:t>
      </w:r>
      <w:r w:rsidR="0063141B">
        <w:t xml:space="preserve"> </w:t>
      </w:r>
      <w:r w:rsidR="004A5E82">
        <w:t>164.43 seconds</w:t>
      </w:r>
      <w:r w:rsidR="00257ECD">
        <w:t>, which is</w:t>
      </w:r>
      <w:r w:rsidR="008B0353">
        <w:t xml:space="preserve"> </w:t>
      </w:r>
      <w:r w:rsidR="00872591">
        <w:t>about 66.43 seconds off</w:t>
      </w:r>
      <w:r w:rsidR="004A5E82">
        <w:t xml:space="preserve"> </w:t>
      </w:r>
      <w:r w:rsidR="004B332F">
        <w:t>the actual flight time of 9</w:t>
      </w:r>
      <w:r w:rsidR="007F25A3">
        <w:t>8</w:t>
      </w:r>
      <w:r w:rsidR="004B332F">
        <w:t xml:space="preserve"> seconds. The AIM3 detected landing slightly early as it </w:t>
      </w:r>
      <w:r w:rsidR="00972A8C">
        <w:t>logged</w:t>
      </w:r>
      <w:r w:rsidR="004B332F">
        <w:t xml:space="preserve"> a flight time of </w:t>
      </w:r>
      <w:r w:rsidR="007F4D9B">
        <w:t xml:space="preserve">86.8 seconds, </w:t>
      </w:r>
      <w:r w:rsidR="0011438A">
        <w:t>which is 11.2 seconds early from the actual flight time.</w:t>
      </w:r>
      <w:r w:rsidR="00E01DEE">
        <w:t xml:space="preserve"> </w:t>
      </w:r>
    </w:p>
    <w:p w14:paraId="263567C0" w14:textId="337D1559" w:rsidR="00FD1631" w:rsidRPr="00FD1631" w:rsidRDefault="00E01DEE" w:rsidP="00BC03D3">
      <w:pPr>
        <w:ind w:firstLine="662"/>
        <w:jc w:val="both"/>
      </w:pPr>
      <w:r>
        <w:t>It is important to note that the vehicle</w:t>
      </w:r>
      <w:r w:rsidR="00EF3AFD">
        <w:t xml:space="preserve"> (specifically the avionics bay)</w:t>
      </w:r>
      <w:r>
        <w:t xml:space="preserve"> landed incredibly softly in tall grass. It is predicted by the team that </w:t>
      </w:r>
      <w:r w:rsidR="00345ED8">
        <w:t>wind</w:t>
      </w:r>
      <w:r w:rsidR="00626CC4">
        <w:t xml:space="preserve"> gusts</w:t>
      </w:r>
      <w:r w:rsidR="00B2168F">
        <w:t xml:space="preserve"> through the static port holes of the avionics bay could </w:t>
      </w:r>
      <w:r w:rsidR="00701CDC">
        <w:t xml:space="preserve">have impacted the </w:t>
      </w:r>
      <w:r w:rsidR="005B29A6">
        <w:t>barometers on the altimeters</w:t>
      </w:r>
      <w:r>
        <w:t xml:space="preserve">. </w:t>
      </w:r>
      <w:r w:rsidR="005B29A6">
        <w:t>However</w:t>
      </w:r>
      <w:r w:rsidR="00215CC2">
        <w:t>,</w:t>
      </w:r>
      <w:r w:rsidR="005B29A6">
        <w:t xml:space="preserve"> it is</w:t>
      </w:r>
      <w:r w:rsidR="00FC0E85">
        <w:t xml:space="preserve"> also</w:t>
      </w:r>
      <w:r w:rsidR="005B29A6">
        <w:t xml:space="preserve"> important to note that</w:t>
      </w:r>
      <w:r w:rsidR="00AF4A2A">
        <w:t xml:space="preserve"> exact</w:t>
      </w:r>
      <w:r w:rsidR="005B29A6">
        <w:t xml:space="preserve"> f</w:t>
      </w:r>
      <w:r>
        <w:t xml:space="preserve">light times </w:t>
      </w:r>
      <w:r w:rsidR="005B29A6">
        <w:t>are easily found from flight videos</w:t>
      </w:r>
      <w:r w:rsidR="00FC0E85">
        <w:t xml:space="preserve"> and raw altimeter data and </w:t>
      </w:r>
      <w:r w:rsidR="005B29A6">
        <w:t>that each altimeter properly capture</w:t>
      </w:r>
      <w:r w:rsidR="00ED7834">
        <w:t>d</w:t>
      </w:r>
      <w:r w:rsidR="005B29A6">
        <w:t xml:space="preserve"> the entire flight profile of the rocket.</w:t>
      </w:r>
      <w:r w:rsidR="005148DD">
        <w:t xml:space="preserve"> </w:t>
      </w:r>
    </w:p>
    <w:p w14:paraId="787829D8" w14:textId="6D6AF535" w:rsidR="002A1453" w:rsidRDefault="00D23B37" w:rsidP="00BC03D3">
      <w:pPr>
        <w:pStyle w:val="Heading2"/>
        <w:jc w:val="both"/>
      </w:pPr>
      <w:r>
        <w:t xml:space="preserve"> </w:t>
      </w:r>
      <w:bookmarkStart w:id="35" w:name="_Toc162819012"/>
      <w:r w:rsidR="00C13F67">
        <w:t>Payload simulation</w:t>
      </w:r>
      <w:bookmarkEnd w:id="35"/>
    </w:p>
    <w:p w14:paraId="4B84D9E9" w14:textId="303CE569" w:rsidR="006E10EB" w:rsidRDefault="009A02AD" w:rsidP="00BC03D3">
      <w:pPr>
        <w:jc w:val="both"/>
      </w:pPr>
      <w:r>
        <w:t xml:space="preserve">An active payload was not </w:t>
      </w:r>
      <w:r w:rsidR="005F4977">
        <w:t>flown</w:t>
      </w:r>
      <w:r w:rsidR="004903AC">
        <w:t xml:space="preserve"> for the Vehicle Demonstration Re-flight. I</w:t>
      </w:r>
      <w:r w:rsidR="005F4977">
        <w:t>nstead</w:t>
      </w:r>
      <w:r w:rsidR="004903AC">
        <w:t>, the payload mass</w:t>
      </w:r>
      <w:r w:rsidR="005F4977">
        <w:t xml:space="preserve"> was simulated with a 5</w:t>
      </w:r>
      <w:r w:rsidR="00457A91">
        <w:t xml:space="preserve"> </w:t>
      </w:r>
      <w:r w:rsidR="005F4977">
        <w:t>lb</w:t>
      </w:r>
      <w:r w:rsidR="00457A91">
        <w:t>.</w:t>
      </w:r>
      <w:r w:rsidR="005F4977">
        <w:t xml:space="preserve"> sandbag. </w:t>
      </w:r>
      <w:r w:rsidR="00457A91">
        <w:t>The</w:t>
      </w:r>
      <w:r w:rsidR="005F4977">
        <w:t xml:space="preserve"> sandbag was </w:t>
      </w:r>
      <w:r w:rsidR="004B1471">
        <w:t>quick</w:t>
      </w:r>
      <w:r w:rsidR="00BB33AE">
        <w:t>-</w:t>
      </w:r>
      <w:r w:rsidR="004B1471">
        <w:t>linked</w:t>
      </w:r>
      <w:r w:rsidR="008703EF">
        <w:t xml:space="preserve"> to the </w:t>
      </w:r>
      <w:r w:rsidR="00295C68">
        <w:t>shock cord</w:t>
      </w:r>
      <w:r w:rsidR="00191A2F">
        <w:t xml:space="preserve">, </w:t>
      </w:r>
      <w:r w:rsidR="00191A2F">
        <w:lastRenderedPageBreak/>
        <w:t xml:space="preserve">close to the </w:t>
      </w:r>
      <w:r w:rsidR="007D5B65">
        <w:t xml:space="preserve">nosecone </w:t>
      </w:r>
      <w:r w:rsidR="002F173B">
        <w:t>U-bolt</w:t>
      </w:r>
      <w:r w:rsidR="00191A2F">
        <w:t>. The payload was retained within the bay</w:t>
      </w:r>
      <w:r w:rsidR="004C09F0">
        <w:t xml:space="preserve"> </w:t>
      </w:r>
      <w:r w:rsidR="007E1F0D">
        <w:t xml:space="preserve">and stationary throughout the flight. </w:t>
      </w:r>
    </w:p>
    <w:p w14:paraId="336224E2" w14:textId="77777777" w:rsidR="006946E2" w:rsidRDefault="006946E2" w:rsidP="00D66A2F">
      <w:pPr>
        <w:keepNext/>
        <w:ind w:firstLine="0"/>
        <w:jc w:val="center"/>
      </w:pPr>
      <w:r>
        <w:rPr>
          <w:noProof/>
        </w:rPr>
        <w:drawing>
          <wp:inline distT="0" distB="0" distL="0" distR="0" wp14:anchorId="19A28EDF" wp14:editId="1A157B58">
            <wp:extent cx="3991314" cy="2878109"/>
            <wp:effectExtent l="4128" t="0" r="0" b="0"/>
            <wp:docPr id="663276035" name="Picture 13" descr="A bag of green foil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rotWithShape="1">
                    <a:blip r:embed="rId18" cstate="print">
                      <a:extLst>
                        <a:ext uri="{28A0092B-C50C-407E-A947-70E740481C1C}">
                          <a14:useLocalDpi xmlns:a14="http://schemas.microsoft.com/office/drawing/2010/main" val="0"/>
                        </a:ext>
                      </a:extLst>
                    </a:blip>
                    <a:srcRect t="11156" r="7594"/>
                    <a:stretch/>
                  </pic:blipFill>
                  <pic:spPr bwMode="auto">
                    <a:xfrm rot="5400000">
                      <a:off x="0" y="0"/>
                      <a:ext cx="4116310" cy="2968243"/>
                    </a:xfrm>
                    <a:prstGeom prst="rect">
                      <a:avLst/>
                    </a:prstGeom>
                    <a:ln>
                      <a:noFill/>
                    </a:ln>
                    <a:extLst>
                      <a:ext uri="{53640926-AAD7-44D8-BBD7-CCE9431645EC}">
                        <a14:shadowObscured xmlns:a14="http://schemas.microsoft.com/office/drawing/2010/main"/>
                      </a:ext>
                    </a:extLst>
                  </pic:spPr>
                </pic:pic>
              </a:graphicData>
            </a:graphic>
          </wp:inline>
        </w:drawing>
      </w:r>
    </w:p>
    <w:p w14:paraId="5936E1E9" w14:textId="6BF515F5" w:rsidR="00EA6FE3" w:rsidRDefault="00D66A2F" w:rsidP="00D66A2F">
      <w:pPr>
        <w:pStyle w:val="Caption"/>
      </w:pPr>
      <w:r>
        <w:t xml:space="preserve">Figure </w:t>
      </w:r>
      <w:r>
        <w:fldChar w:fldCharType="begin"/>
      </w:r>
      <w:r>
        <w:instrText xml:space="preserve"> SEQ Figure \* ARABIC </w:instrText>
      </w:r>
      <w:r>
        <w:fldChar w:fldCharType="separate"/>
      </w:r>
      <w:r w:rsidR="002B3B11">
        <w:t>4</w:t>
      </w:r>
      <w:r>
        <w:fldChar w:fldCharType="end"/>
      </w:r>
      <w:r>
        <w:t>: Simulated mass payload.</w:t>
      </w:r>
    </w:p>
    <w:p w14:paraId="1E0B2749" w14:textId="6193F8BF" w:rsidR="007C3F83" w:rsidRPr="006E10EB" w:rsidRDefault="00F944BD" w:rsidP="00BC03D3">
      <w:pPr>
        <w:ind w:firstLine="662"/>
        <w:jc w:val="both"/>
      </w:pPr>
      <w:r>
        <w:t>The payload mass simulator</w:t>
      </w:r>
      <w:r w:rsidR="00AC43D1">
        <w:t xml:space="preserve"> allowed the team to test the </w:t>
      </w:r>
      <w:r w:rsidR="001B0664">
        <w:t xml:space="preserve">capability of the launch vehicle to hit </w:t>
      </w:r>
      <w:r w:rsidR="00CF516C">
        <w:t xml:space="preserve">the </w:t>
      </w:r>
      <w:r w:rsidR="001B0664">
        <w:t xml:space="preserve">target apogee with the minimum mass requirement </w:t>
      </w:r>
      <w:r w:rsidR="001B6E83">
        <w:t xml:space="preserve">of this year’s payload challenge. </w:t>
      </w:r>
      <w:r w:rsidR="00E14C2B">
        <w:t xml:space="preserve">The </w:t>
      </w:r>
      <w:r w:rsidR="003600AF">
        <w:t>sandbag fits snugly within the upper payload bay</w:t>
      </w:r>
      <w:r w:rsidR="00B02111">
        <w:t>, allowing for minimal movement of the payload within the launch vehicle.</w:t>
      </w:r>
    </w:p>
    <w:p w14:paraId="46F10413" w14:textId="7254442E" w:rsidR="00C13F67" w:rsidRDefault="00D23B37" w:rsidP="00BC03D3">
      <w:pPr>
        <w:pStyle w:val="Heading2"/>
        <w:jc w:val="both"/>
      </w:pPr>
      <w:r>
        <w:t xml:space="preserve"> </w:t>
      </w:r>
      <w:bookmarkStart w:id="36" w:name="_Toc162819013"/>
      <w:r w:rsidR="00C13F67">
        <w:t>F</w:t>
      </w:r>
      <w:r w:rsidR="00FE19E9">
        <w:t>light profile data</w:t>
      </w:r>
      <w:bookmarkEnd w:id="36"/>
    </w:p>
    <w:p w14:paraId="7854029E" w14:textId="25AA319A" w:rsidR="00F55832" w:rsidRDefault="00475673" w:rsidP="00BC03D3">
      <w:pPr>
        <w:jc w:val="both"/>
      </w:pPr>
      <w:r>
        <w:t>The flight data f</w:t>
      </w:r>
      <w:r w:rsidR="002A3AEC">
        <w:t>ro</w:t>
      </w:r>
      <w:r>
        <w:t>m the Tele</w:t>
      </w:r>
      <w:r w:rsidR="00AA0C2C">
        <w:t>M</w:t>
      </w:r>
      <w:r>
        <w:t>etrum and AIM3 w</w:t>
      </w:r>
      <w:r w:rsidR="00613B9B">
        <w:t xml:space="preserve">as exported and used to create the following altitude versus time plots </w:t>
      </w:r>
      <w:r w:rsidR="00E958AC">
        <w:t xml:space="preserve">in </w:t>
      </w:r>
      <w:r w:rsidR="001C3E23">
        <w:t>MATLAB</w:t>
      </w:r>
      <w:r w:rsidR="00E958AC">
        <w:t xml:space="preserve"> </w:t>
      </w:r>
      <w:r w:rsidR="00613B9B">
        <w:t>shown in the figures below</w:t>
      </w:r>
      <w:r w:rsidR="00E958AC">
        <w:t>.</w:t>
      </w:r>
    </w:p>
    <w:p w14:paraId="75B4EE17" w14:textId="77777777" w:rsidR="00991032" w:rsidRDefault="00991032" w:rsidP="00BC03D3">
      <w:pPr>
        <w:jc w:val="both"/>
      </w:pPr>
    </w:p>
    <w:p w14:paraId="2083580D" w14:textId="77777777" w:rsidR="00D66A2F" w:rsidRDefault="00BB0FA8" w:rsidP="00817333">
      <w:pPr>
        <w:keepNext/>
        <w:ind w:firstLine="0"/>
      </w:pPr>
      <w:r>
        <w:rPr>
          <w:noProof/>
          <w14:ligatures w14:val="standardContextual"/>
        </w:rPr>
        <w:lastRenderedPageBreak/>
        <w:drawing>
          <wp:inline distT="0" distB="0" distL="0" distR="0" wp14:anchorId="4D8AE9CA" wp14:editId="2B173BBF">
            <wp:extent cx="2891497" cy="2168623"/>
            <wp:effectExtent l="0" t="0" r="4445" b="3175"/>
            <wp:docPr id="1057736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36403"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1087" cy="2220816"/>
                    </a:xfrm>
                    <a:prstGeom prst="rect">
                      <a:avLst/>
                    </a:prstGeom>
                  </pic:spPr>
                </pic:pic>
              </a:graphicData>
            </a:graphic>
          </wp:inline>
        </w:drawing>
      </w:r>
      <w:r w:rsidR="2B3AA9FA">
        <w:rPr>
          <w:noProof/>
        </w:rPr>
        <w:drawing>
          <wp:inline distT="0" distB="0" distL="0" distR="0" wp14:anchorId="3ADEBFBA" wp14:editId="7AF8851A">
            <wp:extent cx="2883877" cy="2162908"/>
            <wp:effectExtent l="0" t="0" r="0" b="0"/>
            <wp:docPr id="772129515" name="Picture 77212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29515" name="Picture 7721295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1909" cy="2168932"/>
                    </a:xfrm>
                    <a:prstGeom prst="rect">
                      <a:avLst/>
                    </a:prstGeom>
                  </pic:spPr>
                </pic:pic>
              </a:graphicData>
            </a:graphic>
          </wp:inline>
        </w:drawing>
      </w:r>
    </w:p>
    <w:p w14:paraId="17541300" w14:textId="197EB97A" w:rsidR="0B0F53ED" w:rsidRDefault="00D66A2F" w:rsidP="00D66A2F">
      <w:pPr>
        <w:pStyle w:val="Caption"/>
      </w:pPr>
      <w:r>
        <w:t xml:space="preserve">Figure </w:t>
      </w:r>
      <w:r>
        <w:fldChar w:fldCharType="begin"/>
      </w:r>
      <w:r>
        <w:instrText xml:space="preserve"> SEQ Figure \* ARABIC </w:instrText>
      </w:r>
      <w:r>
        <w:fldChar w:fldCharType="separate"/>
      </w:r>
      <w:r w:rsidR="002B3B11">
        <w:t>5</w:t>
      </w:r>
      <w:r>
        <w:fldChar w:fldCharType="end"/>
      </w:r>
      <w:r>
        <w:t xml:space="preserve">: </w:t>
      </w:r>
      <w:r w:rsidRPr="00D35953">
        <w:t>Altitude vs. Time Flight 3</w:t>
      </w:r>
      <w:r>
        <w:t>.</w:t>
      </w:r>
    </w:p>
    <w:p w14:paraId="11C889F1" w14:textId="77777777" w:rsidR="00381B87" w:rsidRDefault="001C3E23" w:rsidP="00C071F0">
      <w:pPr>
        <w:jc w:val="both"/>
      </w:pPr>
      <w:r>
        <w:t xml:space="preserve">It is important to note that these plots </w:t>
      </w:r>
      <w:r w:rsidR="00527649">
        <w:t xml:space="preserve">were created using </w:t>
      </w:r>
      <w:r w:rsidR="000608D9">
        <w:t xml:space="preserve">data </w:t>
      </w:r>
      <w:r w:rsidR="004C1F99">
        <w:t xml:space="preserve">that was </w:t>
      </w:r>
      <w:r w:rsidR="000608D9">
        <w:t>manipulated to remove altitude spikes at apogee</w:t>
      </w:r>
      <w:r w:rsidR="00CE11BF">
        <w:t xml:space="preserve">. </w:t>
      </w:r>
      <w:r w:rsidR="006B72F6">
        <w:t xml:space="preserve">Both </w:t>
      </w:r>
      <w:r w:rsidR="00BD334A">
        <w:t>altimeters detected a sudden spike in altitude</w:t>
      </w:r>
      <w:r w:rsidR="00980F8B">
        <w:t xml:space="preserve"> </w:t>
      </w:r>
      <w:r w:rsidR="0058424C">
        <w:t xml:space="preserve">after the vertex of the </w:t>
      </w:r>
      <w:r w:rsidR="00213BF5">
        <w:t>flight path had been reached,</w:t>
      </w:r>
      <w:r w:rsidR="00381B87">
        <w:t xml:space="preserve"> which also happened to be when the drogue charges fired. These spikes appeared to be</w:t>
      </w:r>
      <w:r w:rsidR="00213BF5">
        <w:t xml:space="preserve"> unrealistic </w:t>
      </w:r>
      <w:r w:rsidR="00AF0765">
        <w:t xml:space="preserve">based on </w:t>
      </w:r>
      <w:r w:rsidR="00FB5847">
        <w:t xml:space="preserve">logic and </w:t>
      </w:r>
      <w:r w:rsidR="00F50A20">
        <w:t>video evidence.</w:t>
      </w:r>
      <w:r w:rsidR="002A005B">
        <w:t xml:space="preserve"> The team believes this </w:t>
      </w:r>
      <w:r w:rsidR="00D408ED">
        <w:t xml:space="preserve">jump is from the </w:t>
      </w:r>
      <w:r w:rsidR="00BB6BAA">
        <w:t xml:space="preserve">disturbance </w:t>
      </w:r>
      <w:r w:rsidR="00FB5847">
        <w:t xml:space="preserve">created </w:t>
      </w:r>
      <w:r w:rsidR="00381B87">
        <w:t>by</w:t>
      </w:r>
      <w:r w:rsidR="00BB6BAA">
        <w:t xml:space="preserve"> the first drogue ejection charge</w:t>
      </w:r>
      <w:r w:rsidR="008E1C8C">
        <w:t xml:space="preserve">. This is </w:t>
      </w:r>
      <w:r w:rsidR="000101E5">
        <w:t>supported by altimeter data, as</w:t>
      </w:r>
      <w:r w:rsidR="00CA3006">
        <w:t xml:space="preserve"> immediately after the first charge</w:t>
      </w:r>
      <w:r w:rsidR="000101E5">
        <w:t xml:space="preserve"> </w:t>
      </w:r>
      <w:r w:rsidR="00FB5847">
        <w:t>fires</w:t>
      </w:r>
      <w:r w:rsidR="000101E5">
        <w:t xml:space="preserve"> </w:t>
      </w:r>
      <w:r w:rsidR="00F50A20">
        <w:t xml:space="preserve">the AIM3 </w:t>
      </w:r>
      <w:r w:rsidR="00FB5847">
        <w:t xml:space="preserve">altimeter </w:t>
      </w:r>
      <w:r w:rsidR="000101E5">
        <w:t>records a</w:t>
      </w:r>
      <w:r w:rsidR="00FB5847">
        <w:t>n instantaneous</w:t>
      </w:r>
      <w:r w:rsidR="00DE7ACE">
        <w:t xml:space="preserve"> 115ft </w:t>
      </w:r>
      <w:r w:rsidR="00FB5847">
        <w:t>altitude increase</w:t>
      </w:r>
      <w:r w:rsidR="00CA3006">
        <w:t>, which lasts for 0.4 seconds until the data then returns to expected values</w:t>
      </w:r>
      <w:r w:rsidR="00913283">
        <w:t xml:space="preserve"> that match the </w:t>
      </w:r>
      <w:r w:rsidR="00FB5847">
        <w:t xml:space="preserve">true </w:t>
      </w:r>
      <w:r w:rsidR="003451E4">
        <w:t>flight path</w:t>
      </w:r>
      <w:r w:rsidR="00CA3006">
        <w:t>.</w:t>
      </w:r>
      <w:r w:rsidR="00DE7ACE">
        <w:t xml:space="preserve"> </w:t>
      </w:r>
    </w:p>
    <w:p w14:paraId="433E8F5A" w14:textId="2E1CB2F6" w:rsidR="002040F0" w:rsidRDefault="003451E4" w:rsidP="00C071F0">
      <w:pPr>
        <w:jc w:val="both"/>
      </w:pPr>
      <w:r>
        <w:t xml:space="preserve">The decision was made to remove the irregularities from this spike to </w:t>
      </w:r>
      <w:r w:rsidR="001266A6">
        <w:t xml:space="preserve">find the true vehicle apogee, which corresponds to the </w:t>
      </w:r>
      <w:r w:rsidR="008A4730">
        <w:t xml:space="preserve">smooth vertex of the flight profile. </w:t>
      </w:r>
      <w:r w:rsidR="00E133F9">
        <w:t xml:space="preserve">This decision resulted in each altimeter reading almost </w:t>
      </w:r>
      <w:r w:rsidR="00C81135">
        <w:t>the same</w:t>
      </w:r>
      <w:r w:rsidR="00E133F9">
        <w:t xml:space="preserve"> value for apogee (4310 ft and 4311 ft), reinforcing the team’s belief that </w:t>
      </w:r>
      <w:r w:rsidR="00C81135">
        <w:t>these</w:t>
      </w:r>
      <w:r w:rsidR="00DA178D">
        <w:t xml:space="preserve"> corrected</w:t>
      </w:r>
      <w:r w:rsidR="00C81135">
        <w:t xml:space="preserve"> plots provide a much more accurate view of the flight profile. </w:t>
      </w:r>
      <w:r w:rsidR="00A27012">
        <w:t>Th</w:t>
      </w:r>
      <w:r w:rsidR="0038675A">
        <w:t xml:space="preserve">e raw, original altimeter plots </w:t>
      </w:r>
      <w:r w:rsidR="00DA6342">
        <w:t>can be found in the appendix, w</w:t>
      </w:r>
      <w:r w:rsidR="003D0452">
        <w:t xml:space="preserve">here the altitude spike is seen immediately after </w:t>
      </w:r>
      <w:r w:rsidR="00B477EE">
        <w:t xml:space="preserve">the first charge is fired. </w:t>
      </w:r>
    </w:p>
    <w:p w14:paraId="69F56509" w14:textId="70F4ADA7" w:rsidR="393859E0" w:rsidRDefault="002040F0" w:rsidP="00C071F0">
      <w:pPr>
        <w:jc w:val="both"/>
      </w:pPr>
      <w:r>
        <w:t>Additionally</w:t>
      </w:r>
      <w:r w:rsidR="00727146">
        <w:t xml:space="preserve">, </w:t>
      </w:r>
      <w:r>
        <w:t>the video indicated</w:t>
      </w:r>
      <w:r w:rsidR="009115CA">
        <w:t xml:space="preserve"> </w:t>
      </w:r>
      <w:r w:rsidR="006C5FD2">
        <w:t>the actual flight time was 98 seconds</w:t>
      </w:r>
      <w:r w:rsidR="00727146">
        <w:t xml:space="preserve">, these plots were bounded at </w:t>
      </w:r>
      <w:r w:rsidR="00085B84">
        <w:t xml:space="preserve">100 seconds to </w:t>
      </w:r>
      <w:r w:rsidR="00D54500">
        <w:t xml:space="preserve">show only the relevant recorded data and </w:t>
      </w:r>
      <w:r w:rsidR="00085B84">
        <w:t xml:space="preserve">make comparison between the two </w:t>
      </w:r>
      <w:r w:rsidR="007F3465">
        <w:t xml:space="preserve">easier. </w:t>
      </w:r>
      <w:r w:rsidR="00CF1715">
        <w:t>Velocity</w:t>
      </w:r>
      <w:r w:rsidR="0091328A">
        <w:t xml:space="preserve"> versus time plots were created in </w:t>
      </w:r>
      <w:r w:rsidR="001C3E23">
        <w:t>MATLAB</w:t>
      </w:r>
      <w:r w:rsidR="0091328A">
        <w:t xml:space="preserve"> using the flight data from both altimeters</w:t>
      </w:r>
      <w:r w:rsidR="00CF1715">
        <w:t xml:space="preserve"> and</w:t>
      </w:r>
      <w:r w:rsidR="00BC72BC">
        <w:t xml:space="preserve"> are shown in the figure</w:t>
      </w:r>
      <w:r w:rsidR="00CD564C">
        <w:t>s</w:t>
      </w:r>
      <w:r w:rsidR="00BC72BC">
        <w:t xml:space="preserve"> below.</w:t>
      </w:r>
    </w:p>
    <w:p w14:paraId="7752968F" w14:textId="77777777" w:rsidR="000516C7" w:rsidRDefault="000516C7" w:rsidP="00C071F0">
      <w:pPr>
        <w:jc w:val="both"/>
      </w:pPr>
    </w:p>
    <w:p w14:paraId="4CAC15C0" w14:textId="77777777" w:rsidR="009A2C6E" w:rsidRDefault="009A2C6E" w:rsidP="00A527D5">
      <w:pPr>
        <w:keepNext/>
        <w:ind w:firstLine="0"/>
        <w:jc w:val="center"/>
      </w:pPr>
      <w:r>
        <w:rPr>
          <w:noProof/>
        </w:rPr>
        <w:lastRenderedPageBreak/>
        <w:drawing>
          <wp:inline distT="0" distB="0" distL="0" distR="0" wp14:anchorId="6FECE4A6" wp14:editId="30C4492C">
            <wp:extent cx="2903416" cy="2177562"/>
            <wp:effectExtent l="0" t="0" r="5080" b="0"/>
            <wp:docPr id="1187052582" name="Picture 118705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52582" name="Picture 11870525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2379" cy="2199284"/>
                    </a:xfrm>
                    <a:prstGeom prst="rect">
                      <a:avLst/>
                    </a:prstGeom>
                  </pic:spPr>
                </pic:pic>
              </a:graphicData>
            </a:graphic>
          </wp:inline>
        </w:drawing>
      </w:r>
      <w:r>
        <w:rPr>
          <w:noProof/>
        </w:rPr>
        <w:drawing>
          <wp:inline distT="0" distB="0" distL="0" distR="0" wp14:anchorId="75596B7F" wp14:editId="22283150">
            <wp:extent cx="2887784" cy="2165838"/>
            <wp:effectExtent l="0" t="0" r="0" b="6350"/>
            <wp:docPr id="862354757" name="Picture 86235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4757" name="Picture 8623547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6703" cy="2187527"/>
                    </a:xfrm>
                    <a:prstGeom prst="rect">
                      <a:avLst/>
                    </a:prstGeom>
                  </pic:spPr>
                </pic:pic>
              </a:graphicData>
            </a:graphic>
          </wp:inline>
        </w:drawing>
      </w:r>
    </w:p>
    <w:p w14:paraId="202C8015" w14:textId="0FB7D622" w:rsidR="009A2C6E" w:rsidRDefault="00A527D5" w:rsidP="00A527D5">
      <w:pPr>
        <w:pStyle w:val="Caption"/>
      </w:pPr>
      <w:r>
        <w:t xml:space="preserve">Figure </w:t>
      </w:r>
      <w:r>
        <w:fldChar w:fldCharType="begin"/>
      </w:r>
      <w:r>
        <w:instrText xml:space="preserve"> SEQ Figure \* ARABIC </w:instrText>
      </w:r>
      <w:r>
        <w:fldChar w:fldCharType="separate"/>
      </w:r>
      <w:r w:rsidR="002B3B11">
        <w:t>6</w:t>
      </w:r>
      <w:r>
        <w:fldChar w:fldCharType="end"/>
      </w:r>
      <w:r>
        <w:t>: Velocity vs. Time Flight 3.</w:t>
      </w:r>
    </w:p>
    <w:p w14:paraId="1CE54425" w14:textId="36B648AD" w:rsidR="002D56B0" w:rsidRPr="002D56B0" w:rsidRDefault="002D56B0" w:rsidP="00DB0B64">
      <w:pPr>
        <w:pStyle w:val="Heading2"/>
      </w:pPr>
      <w:bookmarkStart w:id="37" w:name="_Toc162819014"/>
      <w:r>
        <w:t>As-landed configuration</w:t>
      </w:r>
      <w:bookmarkEnd w:id="37"/>
    </w:p>
    <w:p w14:paraId="560A4F49" w14:textId="664D13A4" w:rsidR="009B430A" w:rsidRPr="000516C7" w:rsidRDefault="00C76F20" w:rsidP="00082D4E">
      <w:pPr>
        <w:jc w:val="both"/>
        <w:rPr>
          <w:color w:val="000000" w:themeColor="text1"/>
        </w:rPr>
      </w:pPr>
      <w:r w:rsidRPr="00A527D5">
        <w:rPr>
          <w:color w:val="000000" w:themeColor="text1"/>
        </w:rPr>
        <w:t>The team took a wide array of photos of the final landing configuration, shown below.</w:t>
      </w:r>
    </w:p>
    <w:p w14:paraId="32E23494" w14:textId="77777777" w:rsidR="00DB0B64" w:rsidRPr="000516C7" w:rsidRDefault="00DB0B64" w:rsidP="000516C7">
      <w:pPr>
        <w:jc w:val="both"/>
        <w:rPr>
          <w:color w:val="000000" w:themeColor="text1"/>
        </w:rPr>
      </w:pPr>
    </w:p>
    <w:p w14:paraId="590B21F4" w14:textId="77777777" w:rsidR="0B0F53ED" w:rsidRDefault="00A67EA0" w:rsidP="00082D4E">
      <w:pPr>
        <w:keepNext/>
        <w:ind w:firstLine="0"/>
        <w:jc w:val="center"/>
      </w:pPr>
      <w:r>
        <w:rPr>
          <w:noProof/>
        </w:rPr>
        <w:drawing>
          <wp:inline distT="0" distB="0" distL="0" distR="0" wp14:anchorId="34C3F284" wp14:editId="5C3DF114">
            <wp:extent cx="3111500" cy="4148667"/>
            <wp:effectExtent l="0" t="0" r="0" b="4445"/>
            <wp:docPr id="124512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3111500" cy="4148667"/>
                    </a:xfrm>
                    <a:prstGeom prst="rect">
                      <a:avLst/>
                    </a:prstGeom>
                  </pic:spPr>
                </pic:pic>
              </a:graphicData>
            </a:graphic>
          </wp:inline>
        </w:drawing>
      </w:r>
    </w:p>
    <w:p w14:paraId="1E35844B" w14:textId="5A71D674" w:rsidR="00A67EA0" w:rsidRDefault="52D7FED6" w:rsidP="00082D4E">
      <w:pPr>
        <w:pStyle w:val="Caption"/>
      </w:pPr>
      <w:r>
        <w:t xml:space="preserve">Figure </w:t>
      </w:r>
      <w:r w:rsidR="00082D4E">
        <w:fldChar w:fldCharType="begin"/>
      </w:r>
      <w:r w:rsidR="00082D4E">
        <w:instrText xml:space="preserve"> SEQ Figure \* ARABIC </w:instrText>
      </w:r>
      <w:r w:rsidR="00082D4E">
        <w:fldChar w:fldCharType="separate"/>
      </w:r>
      <w:r w:rsidR="002B3B11">
        <w:t>7</w:t>
      </w:r>
      <w:r w:rsidR="00082D4E">
        <w:fldChar w:fldCharType="end"/>
      </w:r>
      <w:r w:rsidR="00082D4E">
        <w:t>:</w:t>
      </w:r>
      <w:r>
        <w:t xml:space="preserve"> </w:t>
      </w:r>
      <w:r w:rsidRPr="00096BA5">
        <w:t>Aft Bay Landing Configuration</w:t>
      </w:r>
      <w:r w:rsidR="00082D4E">
        <w:t>.</w:t>
      </w:r>
    </w:p>
    <w:p w14:paraId="4717FFC3" w14:textId="77777777" w:rsidR="00082D4E" w:rsidRPr="00082D4E" w:rsidRDefault="00082D4E" w:rsidP="00082D4E"/>
    <w:p w14:paraId="793E89EA" w14:textId="77777777" w:rsidR="001042EE" w:rsidRDefault="009B05E5" w:rsidP="00082D4E">
      <w:pPr>
        <w:keepNext/>
        <w:ind w:firstLine="0"/>
        <w:jc w:val="center"/>
      </w:pPr>
      <w:r>
        <w:rPr>
          <w:noProof/>
          <w:color w:val="4472C4" w:themeColor="accent1"/>
          <w14:ligatures w14:val="standardContextual"/>
        </w:rPr>
        <w:lastRenderedPageBreak/>
        <w:drawing>
          <wp:inline distT="0" distB="0" distL="0" distR="0" wp14:anchorId="2CC18112" wp14:editId="11DB53FC">
            <wp:extent cx="2919046" cy="3725786"/>
            <wp:effectExtent l="0" t="0" r="2540" b="0"/>
            <wp:docPr id="422414991" name="Picture 10" descr="A red and silver rocket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14991" name="Picture 10" descr="A red and silver rocket in the gras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1512" cy="3754460"/>
                    </a:xfrm>
                    <a:prstGeom prst="rect">
                      <a:avLst/>
                    </a:prstGeom>
                  </pic:spPr>
                </pic:pic>
              </a:graphicData>
            </a:graphic>
          </wp:inline>
        </w:drawing>
      </w:r>
    </w:p>
    <w:p w14:paraId="399846E3" w14:textId="3C93F72E" w:rsidR="00AA5574" w:rsidRDefault="7E6F4F40" w:rsidP="00082D4E">
      <w:pPr>
        <w:pStyle w:val="Caption"/>
        <w:rPr>
          <w:color w:val="4472C4" w:themeColor="accent1"/>
        </w:rPr>
      </w:pPr>
      <w:r>
        <w:t xml:space="preserve">Figure </w:t>
      </w:r>
      <w:r w:rsidR="00082D4E">
        <w:fldChar w:fldCharType="begin"/>
      </w:r>
      <w:r w:rsidR="00082D4E">
        <w:instrText xml:space="preserve"> SEQ Figure \* ARABIC </w:instrText>
      </w:r>
      <w:r w:rsidR="00082D4E">
        <w:fldChar w:fldCharType="separate"/>
      </w:r>
      <w:r w:rsidR="002B3B11">
        <w:t>8</w:t>
      </w:r>
      <w:r w:rsidR="00082D4E">
        <w:fldChar w:fldCharType="end"/>
      </w:r>
      <w:r w:rsidR="00082D4E">
        <w:t>:</w:t>
      </w:r>
      <w:r>
        <w:t xml:space="preserve"> </w:t>
      </w:r>
      <w:r w:rsidRPr="00D84D55">
        <w:t>Aft Bay Landing Configuration</w:t>
      </w:r>
      <w:r w:rsidR="00082D4E">
        <w:t>.</w:t>
      </w:r>
    </w:p>
    <w:p w14:paraId="00A21114" w14:textId="77777777" w:rsidR="004D6325" w:rsidRDefault="0035305C" w:rsidP="00082D4E">
      <w:pPr>
        <w:keepNext/>
        <w:ind w:firstLine="0"/>
        <w:jc w:val="center"/>
      </w:pPr>
      <w:r>
        <w:rPr>
          <w:noProof/>
        </w:rPr>
        <w:drawing>
          <wp:inline distT="0" distB="0" distL="0" distR="0" wp14:anchorId="3B16EA65" wp14:editId="088CF1E2">
            <wp:extent cx="2919046" cy="3892062"/>
            <wp:effectExtent l="0" t="0" r="2540" b="0"/>
            <wp:docPr id="202011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0427" cy="3920570"/>
                    </a:xfrm>
                    <a:prstGeom prst="rect">
                      <a:avLst/>
                    </a:prstGeom>
                  </pic:spPr>
                </pic:pic>
              </a:graphicData>
            </a:graphic>
          </wp:inline>
        </w:drawing>
      </w:r>
    </w:p>
    <w:p w14:paraId="57C488BF" w14:textId="4295A24E" w:rsidR="00082D4E" w:rsidRPr="00082D4E" w:rsidRDefault="00082D4E" w:rsidP="007E1C97">
      <w:pPr>
        <w:pStyle w:val="Caption"/>
      </w:pPr>
      <w:r>
        <w:t xml:space="preserve">Figure </w:t>
      </w:r>
      <w:r>
        <w:fldChar w:fldCharType="begin"/>
      </w:r>
      <w:r>
        <w:instrText xml:space="preserve"> SEQ Figure \* ARABIC </w:instrText>
      </w:r>
      <w:r>
        <w:fldChar w:fldCharType="separate"/>
      </w:r>
      <w:r w:rsidR="002B3B11">
        <w:t>9</w:t>
      </w:r>
      <w:r>
        <w:fldChar w:fldCharType="end"/>
      </w:r>
      <w:r>
        <w:t xml:space="preserve">: </w:t>
      </w:r>
      <w:r w:rsidRPr="00F45356">
        <w:t>Shock Chord Extended</w:t>
      </w:r>
      <w:r>
        <w:t>.</w:t>
      </w:r>
    </w:p>
    <w:p w14:paraId="71E21863" w14:textId="77777777" w:rsidR="009732B8" w:rsidRDefault="00AA5574" w:rsidP="004038D2">
      <w:pPr>
        <w:keepNext/>
        <w:ind w:firstLine="0"/>
        <w:jc w:val="center"/>
      </w:pPr>
      <w:r>
        <w:rPr>
          <w:noProof/>
        </w:rPr>
        <w:lastRenderedPageBreak/>
        <w:drawing>
          <wp:inline distT="0" distB="0" distL="0" distR="0" wp14:anchorId="014E9D14" wp14:editId="0EF282B4">
            <wp:extent cx="2836985" cy="3782647"/>
            <wp:effectExtent l="0" t="0" r="0" b="2540"/>
            <wp:docPr id="27902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5826" cy="3794435"/>
                    </a:xfrm>
                    <a:prstGeom prst="rect">
                      <a:avLst/>
                    </a:prstGeom>
                  </pic:spPr>
                </pic:pic>
              </a:graphicData>
            </a:graphic>
          </wp:inline>
        </w:drawing>
      </w:r>
    </w:p>
    <w:p w14:paraId="4744583F" w14:textId="4B0CB28F" w:rsidR="6FFAB145" w:rsidRDefault="004038D2" w:rsidP="008C0F2A">
      <w:pPr>
        <w:pStyle w:val="Caption"/>
        <w:rPr>
          <w:color w:val="4472C4" w:themeColor="accent1"/>
        </w:rPr>
      </w:pPr>
      <w:r>
        <w:t xml:space="preserve">Figure </w:t>
      </w:r>
      <w:r>
        <w:fldChar w:fldCharType="begin"/>
      </w:r>
      <w:r>
        <w:instrText xml:space="preserve"> SEQ Figure \* ARABIC </w:instrText>
      </w:r>
      <w:r>
        <w:fldChar w:fldCharType="separate"/>
      </w:r>
      <w:r w:rsidR="002B3B11">
        <w:t>10</w:t>
      </w:r>
      <w:r>
        <w:fldChar w:fldCharType="end"/>
      </w:r>
      <w:r>
        <w:t>:</w:t>
      </w:r>
      <w:r w:rsidR="681DA749">
        <w:t xml:space="preserve"> </w:t>
      </w:r>
      <w:r w:rsidR="681DA749" w:rsidRPr="00FF544C">
        <w:t xml:space="preserve">Drogue Parachute and </w:t>
      </w:r>
      <w:r w:rsidR="07A56E04" w:rsidRPr="00FF544C">
        <w:t>Avionics Bay</w:t>
      </w:r>
      <w:r>
        <w:t>.</w:t>
      </w:r>
    </w:p>
    <w:p w14:paraId="4974915D" w14:textId="77777777" w:rsidR="00AA6BF9" w:rsidRDefault="00880A30" w:rsidP="008C0F2A">
      <w:pPr>
        <w:keepNext/>
        <w:ind w:firstLine="0"/>
        <w:jc w:val="center"/>
      </w:pPr>
      <w:r>
        <w:rPr>
          <w:noProof/>
        </w:rPr>
        <w:drawing>
          <wp:inline distT="0" distB="0" distL="0" distR="0" wp14:anchorId="7982FD56" wp14:editId="1D86CF9E">
            <wp:extent cx="3926754" cy="2945064"/>
            <wp:effectExtent l="0" t="4445" r="0" b="0"/>
            <wp:docPr id="629727898" name="Picture 4" descr="A red and black obj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957761" cy="2968319"/>
                    </a:xfrm>
                    <a:prstGeom prst="rect">
                      <a:avLst/>
                    </a:prstGeom>
                  </pic:spPr>
                </pic:pic>
              </a:graphicData>
            </a:graphic>
          </wp:inline>
        </w:drawing>
      </w:r>
    </w:p>
    <w:p w14:paraId="424F7456" w14:textId="2041FEF2" w:rsidR="00F96B63" w:rsidRPr="00F96B63" w:rsidRDefault="008C0F2A" w:rsidP="00F96B63">
      <w:pPr>
        <w:pStyle w:val="Caption"/>
      </w:pPr>
      <w:r>
        <w:t xml:space="preserve">Figure </w:t>
      </w:r>
      <w:r>
        <w:fldChar w:fldCharType="begin"/>
      </w:r>
      <w:r>
        <w:instrText xml:space="preserve"> SEQ Figure \* ARABIC </w:instrText>
      </w:r>
      <w:r>
        <w:fldChar w:fldCharType="separate"/>
      </w:r>
      <w:r w:rsidR="002B3B11">
        <w:t>11</w:t>
      </w:r>
      <w:r>
        <w:fldChar w:fldCharType="end"/>
      </w:r>
      <w:r>
        <w:t xml:space="preserve">: </w:t>
      </w:r>
      <w:r w:rsidRPr="0062486D">
        <w:t>Drogue Parachute and Avionics Bay</w:t>
      </w:r>
      <w:r>
        <w:t>.</w:t>
      </w:r>
    </w:p>
    <w:p w14:paraId="04C00895" w14:textId="4466831E" w:rsidR="00CD07A5" w:rsidRDefault="00CD07A5" w:rsidP="002415EB">
      <w:pPr>
        <w:keepNext/>
        <w:ind w:firstLine="0"/>
        <w:jc w:val="center"/>
      </w:pPr>
      <w:r>
        <w:rPr>
          <w:noProof/>
        </w:rPr>
        <w:lastRenderedPageBreak/>
        <w:drawing>
          <wp:inline distT="0" distB="0" distL="0" distR="0" wp14:anchorId="2BC0EFAA" wp14:editId="24CE4D1A">
            <wp:extent cx="4435152" cy="3183018"/>
            <wp:effectExtent l="0" t="0" r="0" b="5080"/>
            <wp:docPr id="551650242" name="Picture 1" descr="A hand holding a red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5152" cy="3183018"/>
                    </a:xfrm>
                    <a:prstGeom prst="rect">
                      <a:avLst/>
                    </a:prstGeom>
                  </pic:spPr>
                </pic:pic>
              </a:graphicData>
            </a:graphic>
          </wp:inline>
        </w:drawing>
      </w:r>
    </w:p>
    <w:p w14:paraId="2014DBD3" w14:textId="23B5E2D5" w:rsidR="00CD07A5" w:rsidRPr="00F70822" w:rsidRDefault="002415EB" w:rsidP="002415EB">
      <w:pPr>
        <w:pStyle w:val="Caption"/>
        <w:rPr>
          <w:color w:val="4472C4" w:themeColor="accent1"/>
        </w:rPr>
      </w:pPr>
      <w:r>
        <w:t xml:space="preserve">Figure </w:t>
      </w:r>
      <w:r>
        <w:fldChar w:fldCharType="begin"/>
      </w:r>
      <w:r>
        <w:instrText xml:space="preserve"> SEQ Figure \* ARABIC </w:instrText>
      </w:r>
      <w:r>
        <w:fldChar w:fldCharType="separate"/>
      </w:r>
      <w:r w:rsidR="002B3B11">
        <w:t>12</w:t>
      </w:r>
      <w:r>
        <w:fldChar w:fldCharType="end"/>
      </w:r>
      <w:r>
        <w:t xml:space="preserve">: </w:t>
      </w:r>
      <w:r w:rsidRPr="007A060A">
        <w:t>Upper Bay</w:t>
      </w:r>
      <w:r>
        <w:t>.</w:t>
      </w:r>
    </w:p>
    <w:p w14:paraId="342E6295" w14:textId="1AE08DAE" w:rsidR="0016512D" w:rsidRDefault="00817DC4" w:rsidP="002415EB">
      <w:pPr>
        <w:keepNext/>
        <w:ind w:firstLine="0"/>
        <w:jc w:val="center"/>
      </w:pPr>
      <w:r>
        <w:rPr>
          <w:noProof/>
        </w:rPr>
        <w:drawing>
          <wp:inline distT="0" distB="0" distL="0" distR="0" wp14:anchorId="2B95CCA8" wp14:editId="46E5772E">
            <wp:extent cx="4394479" cy="3295859"/>
            <wp:effectExtent l="0" t="0" r="0" b="6350"/>
            <wp:docPr id="385105956" name="Picture 2" descr="A long red candle lying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17066" cy="3312800"/>
                    </a:xfrm>
                    <a:prstGeom prst="rect">
                      <a:avLst/>
                    </a:prstGeom>
                  </pic:spPr>
                </pic:pic>
              </a:graphicData>
            </a:graphic>
          </wp:inline>
        </w:drawing>
      </w:r>
    </w:p>
    <w:p w14:paraId="31A46154" w14:textId="7F3C9EEA" w:rsidR="00817DC4" w:rsidRDefault="002415EB" w:rsidP="002415EB">
      <w:pPr>
        <w:pStyle w:val="Caption"/>
        <w:rPr>
          <w:color w:val="4472C4" w:themeColor="accent1"/>
        </w:rPr>
      </w:pPr>
      <w:r>
        <w:t xml:space="preserve">Figure </w:t>
      </w:r>
      <w:r>
        <w:fldChar w:fldCharType="begin"/>
      </w:r>
      <w:r>
        <w:instrText xml:space="preserve"> SEQ Figure \* ARABIC </w:instrText>
      </w:r>
      <w:r>
        <w:fldChar w:fldCharType="separate"/>
      </w:r>
      <w:r w:rsidR="002B3B11">
        <w:t>13</w:t>
      </w:r>
      <w:r>
        <w:fldChar w:fldCharType="end"/>
      </w:r>
      <w:r>
        <w:t xml:space="preserve">: </w:t>
      </w:r>
      <w:r w:rsidRPr="0051737E">
        <w:t>Upper Bay</w:t>
      </w:r>
      <w:r>
        <w:t>.</w:t>
      </w:r>
    </w:p>
    <w:p w14:paraId="6B25FAFA" w14:textId="1A1F3AA3" w:rsidR="00765FE4" w:rsidRDefault="00133B02" w:rsidP="002415EB">
      <w:pPr>
        <w:keepNext/>
        <w:ind w:firstLine="0"/>
        <w:jc w:val="center"/>
      </w:pPr>
      <w:r>
        <w:rPr>
          <w:noProof/>
        </w:rPr>
        <w:lastRenderedPageBreak/>
        <w:drawing>
          <wp:inline distT="0" distB="0" distL="0" distR="0" wp14:anchorId="3B1945E0" wp14:editId="6A759DE0">
            <wp:extent cx="4200211" cy="3150158"/>
            <wp:effectExtent l="0" t="0" r="3810" b="0"/>
            <wp:docPr id="1974580782" name="Picture 3" descr="A red and black cone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4223356" cy="3167517"/>
                    </a:xfrm>
                    <a:prstGeom prst="rect">
                      <a:avLst/>
                    </a:prstGeom>
                  </pic:spPr>
                </pic:pic>
              </a:graphicData>
            </a:graphic>
          </wp:inline>
        </w:drawing>
      </w:r>
    </w:p>
    <w:p w14:paraId="01EABDA9" w14:textId="4CAD0C6C" w:rsidR="002415EB" w:rsidRDefault="002415EB" w:rsidP="002415EB">
      <w:pPr>
        <w:pStyle w:val="Caption"/>
      </w:pPr>
      <w:r>
        <w:t xml:space="preserve">Figure </w:t>
      </w:r>
      <w:r>
        <w:fldChar w:fldCharType="begin"/>
      </w:r>
      <w:r>
        <w:instrText xml:space="preserve"> SEQ Figure \* ARABIC </w:instrText>
      </w:r>
      <w:r>
        <w:fldChar w:fldCharType="separate"/>
      </w:r>
      <w:r w:rsidR="002B3B11">
        <w:t>14</w:t>
      </w:r>
      <w:r>
        <w:fldChar w:fldCharType="end"/>
      </w:r>
      <w:r>
        <w:t xml:space="preserve">: </w:t>
      </w:r>
      <w:r w:rsidRPr="006B7331">
        <w:t>Nose Cone</w:t>
      </w:r>
      <w:r>
        <w:t>.</w:t>
      </w:r>
    </w:p>
    <w:p w14:paraId="00F235FB" w14:textId="7E47E8A0" w:rsidR="00A3428D" w:rsidRDefault="00880A30" w:rsidP="002415EB">
      <w:pPr>
        <w:pStyle w:val="Caption"/>
        <w:spacing w:after="0"/>
      </w:pPr>
      <w:r>
        <w:drawing>
          <wp:inline distT="0" distB="0" distL="0" distR="0" wp14:anchorId="579C326E" wp14:editId="6F9242E8">
            <wp:extent cx="4238171" cy="3178628"/>
            <wp:effectExtent l="0" t="0" r="3810" b="0"/>
            <wp:docPr id="241155813" name="Picture 5" descr="A yellow and black parachute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8171" cy="3178628"/>
                    </a:xfrm>
                    <a:prstGeom prst="rect">
                      <a:avLst/>
                    </a:prstGeom>
                  </pic:spPr>
                </pic:pic>
              </a:graphicData>
            </a:graphic>
          </wp:inline>
        </w:drawing>
      </w:r>
    </w:p>
    <w:p w14:paraId="17633050" w14:textId="2D3D8DC4" w:rsidR="00BB7B3B" w:rsidRPr="002415EB" w:rsidRDefault="2D0F8FAE" w:rsidP="002415EB">
      <w:pPr>
        <w:pStyle w:val="Caption"/>
      </w:pPr>
      <w:r>
        <w:t xml:space="preserve">Figure </w:t>
      </w:r>
      <w:r w:rsidR="002415EB">
        <w:fldChar w:fldCharType="begin"/>
      </w:r>
      <w:r w:rsidR="002415EB">
        <w:instrText xml:space="preserve"> SEQ Figure \* ARABIC </w:instrText>
      </w:r>
      <w:r w:rsidR="002415EB">
        <w:fldChar w:fldCharType="separate"/>
      </w:r>
      <w:r w:rsidR="002B3B11">
        <w:t>15</w:t>
      </w:r>
      <w:r w:rsidR="002415EB">
        <w:fldChar w:fldCharType="end"/>
      </w:r>
      <w:r w:rsidR="002415EB">
        <w:t>:</w:t>
      </w:r>
      <w:r w:rsidR="2876CEA9">
        <w:t xml:space="preserve"> </w:t>
      </w:r>
      <w:r w:rsidR="2876CEA9" w:rsidRPr="00804D06">
        <w:t>Main Parachute</w:t>
      </w:r>
      <w:r w:rsidR="002415EB">
        <w:t>.</w:t>
      </w:r>
    </w:p>
    <w:p w14:paraId="7236A66E" w14:textId="044AFFF3" w:rsidR="00FE19E9" w:rsidRDefault="002D56B0" w:rsidP="00706848">
      <w:pPr>
        <w:pStyle w:val="Heading2"/>
        <w:jc w:val="both"/>
      </w:pPr>
      <w:bookmarkStart w:id="38" w:name="_Toc162819015"/>
      <w:r>
        <w:t>Kinetic energy at landing</w:t>
      </w:r>
      <w:bookmarkEnd w:id="38"/>
    </w:p>
    <w:p w14:paraId="026D76A3" w14:textId="332BE461" w:rsidR="00EF5C12" w:rsidRPr="00EF5C12" w:rsidRDefault="00EF5C12" w:rsidP="004522FD">
      <w:pPr>
        <w:jc w:val="both"/>
      </w:pPr>
      <w:r>
        <w:t>The kinetic energy at landing wa</w:t>
      </w:r>
      <w:r w:rsidR="00661171">
        <w:t xml:space="preserve">s calculated </w:t>
      </w:r>
      <w:r w:rsidR="002E40DD">
        <w:t xml:space="preserve">using the </w:t>
      </w:r>
      <w:r w:rsidR="008A4132">
        <w:t xml:space="preserve">average </w:t>
      </w:r>
      <w:r w:rsidR="002E40DD">
        <w:t xml:space="preserve">terminal descent </w:t>
      </w:r>
      <w:r w:rsidR="0061736F">
        <w:t>speed</w:t>
      </w:r>
      <w:r w:rsidR="002E40DD">
        <w:t xml:space="preserve"> of the launch vehicle during main parachute descent</w:t>
      </w:r>
      <w:r w:rsidR="00C81899">
        <w:t>,</w:t>
      </w:r>
      <w:r w:rsidR="0061736F">
        <w:t xml:space="preserve"> </w:t>
      </w:r>
      <w:r w:rsidR="00090EDA">
        <w:t>13.3 ft</w:t>
      </w:r>
      <w:r w:rsidR="00860C16">
        <w:t>/s.</w:t>
      </w:r>
      <w:r w:rsidR="00433C70">
        <w:t xml:space="preserve"> </w:t>
      </w:r>
      <w:r w:rsidR="005C45F6">
        <w:t>(</w:t>
      </w:r>
      <w:r w:rsidR="00706848">
        <w:t>TeleMetrum</w:t>
      </w:r>
      <w:r w:rsidR="005C45F6">
        <w:t>)</w:t>
      </w:r>
      <w:r w:rsidR="00860C16">
        <w:t>.</w:t>
      </w:r>
      <w:r w:rsidR="00433C70">
        <w:t xml:space="preserve"> This value was calculated using the </w:t>
      </w:r>
      <w:r w:rsidR="0018573A">
        <w:t xml:space="preserve">data from the </w:t>
      </w:r>
      <w:r w:rsidR="00706848">
        <w:t>TeleMetrum</w:t>
      </w:r>
      <w:r w:rsidR="00F331DB">
        <w:t xml:space="preserve"> as it </w:t>
      </w:r>
      <w:r w:rsidR="00697AFA">
        <w:t>was larger than that of the AIM3</w:t>
      </w:r>
      <w:r w:rsidR="00AC466D">
        <w:t xml:space="preserve"> (</w:t>
      </w:r>
      <w:r w:rsidR="005004BE">
        <w:t>12.2 ft/s.)</w:t>
      </w:r>
      <w:r w:rsidR="00697AFA">
        <w:t xml:space="preserve">. The resultant kinetic energies </w:t>
      </w:r>
      <w:r w:rsidR="00961B43">
        <w:t xml:space="preserve">of each individual tethered section </w:t>
      </w:r>
      <w:r w:rsidR="00697AFA">
        <w:t xml:space="preserve">at landing </w:t>
      </w:r>
      <w:r w:rsidR="00961B43">
        <w:t>are displayed in the table below.</w:t>
      </w:r>
    </w:p>
    <w:p w14:paraId="25EE7F40" w14:textId="21F265A4" w:rsidR="000F0BB9" w:rsidRDefault="000F0BB9" w:rsidP="000F0BB9">
      <w:pPr>
        <w:pStyle w:val="Caption"/>
      </w:pPr>
      <w:r>
        <w:lastRenderedPageBreak/>
        <w:t xml:space="preserve">Table </w:t>
      </w:r>
      <w:r>
        <w:fldChar w:fldCharType="begin"/>
      </w:r>
      <w:r>
        <w:instrText xml:space="preserve"> SEQ Table \* ARABIC </w:instrText>
      </w:r>
      <w:r>
        <w:fldChar w:fldCharType="separate"/>
      </w:r>
      <w:r>
        <w:t>4</w:t>
      </w:r>
      <w:r>
        <w:fldChar w:fldCharType="end"/>
      </w:r>
      <w:r>
        <w:t>: Launch vehicle sections, their mass and kinetic energy.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05"/>
        <w:gridCol w:w="3405"/>
        <w:gridCol w:w="3405"/>
      </w:tblGrid>
      <w:tr w:rsidR="278D5621" w14:paraId="6F1E31F8" w14:textId="77777777" w:rsidTr="278D5621">
        <w:trPr>
          <w:trHeight w:val="300"/>
        </w:trPr>
        <w:tc>
          <w:tcPr>
            <w:tcW w:w="3405" w:type="dxa"/>
            <w:shd w:val="clear" w:color="auto" w:fill="750E02"/>
            <w:tcMar>
              <w:left w:w="105" w:type="dxa"/>
              <w:right w:w="105" w:type="dxa"/>
            </w:tcMar>
          </w:tcPr>
          <w:p w14:paraId="0ABF4F06" w14:textId="441D75D0" w:rsidR="278D5621" w:rsidRDefault="278D5621" w:rsidP="009872D8">
            <w:pPr>
              <w:pStyle w:val="TableInformation"/>
              <w:rPr>
                <w:color w:val="000000" w:themeColor="text1"/>
              </w:rPr>
            </w:pPr>
            <w:r w:rsidRPr="278D5621">
              <w:t>Section</w:t>
            </w:r>
          </w:p>
        </w:tc>
        <w:tc>
          <w:tcPr>
            <w:tcW w:w="3405" w:type="dxa"/>
            <w:shd w:val="clear" w:color="auto" w:fill="750E02"/>
            <w:tcMar>
              <w:left w:w="105" w:type="dxa"/>
              <w:right w:w="105" w:type="dxa"/>
            </w:tcMar>
          </w:tcPr>
          <w:p w14:paraId="773F9F3D" w14:textId="6283D2A7" w:rsidR="278D5621" w:rsidRDefault="278D5621" w:rsidP="009872D8">
            <w:pPr>
              <w:pStyle w:val="TableInformation"/>
              <w:rPr>
                <w:color w:val="000000" w:themeColor="text1"/>
              </w:rPr>
            </w:pPr>
            <w:r w:rsidRPr="278D5621">
              <w:t>Mass (lbs.)</w:t>
            </w:r>
          </w:p>
        </w:tc>
        <w:tc>
          <w:tcPr>
            <w:tcW w:w="3405" w:type="dxa"/>
            <w:shd w:val="clear" w:color="auto" w:fill="750E02"/>
            <w:tcMar>
              <w:left w:w="105" w:type="dxa"/>
              <w:right w:w="105" w:type="dxa"/>
            </w:tcMar>
          </w:tcPr>
          <w:p w14:paraId="5B6EEB12" w14:textId="37658F98" w:rsidR="278D5621" w:rsidRDefault="278D5621" w:rsidP="009872D8">
            <w:pPr>
              <w:pStyle w:val="TableInformation"/>
              <w:rPr>
                <w:color w:val="000000" w:themeColor="text1"/>
              </w:rPr>
            </w:pPr>
            <w:r w:rsidRPr="278D5621">
              <w:t>Kinetic Energy (ft-lbf.)</w:t>
            </w:r>
          </w:p>
        </w:tc>
      </w:tr>
      <w:tr w:rsidR="278D5621" w14:paraId="41CAF035" w14:textId="77777777" w:rsidTr="278D5621">
        <w:trPr>
          <w:trHeight w:val="300"/>
        </w:trPr>
        <w:tc>
          <w:tcPr>
            <w:tcW w:w="3405" w:type="dxa"/>
            <w:tcMar>
              <w:left w:w="105" w:type="dxa"/>
              <w:right w:w="105" w:type="dxa"/>
            </w:tcMar>
          </w:tcPr>
          <w:p w14:paraId="7D98CDA1" w14:textId="4BFA19EC" w:rsidR="278D5621" w:rsidRDefault="278D5621" w:rsidP="009872D8">
            <w:pPr>
              <w:pStyle w:val="TableInformation"/>
            </w:pPr>
            <w:r w:rsidRPr="278D5621">
              <w:t>Upper section with payload</w:t>
            </w:r>
          </w:p>
        </w:tc>
        <w:tc>
          <w:tcPr>
            <w:tcW w:w="3405" w:type="dxa"/>
            <w:tcMar>
              <w:left w:w="105" w:type="dxa"/>
              <w:right w:w="105" w:type="dxa"/>
            </w:tcMar>
          </w:tcPr>
          <w:p w14:paraId="6EC3BBA9" w14:textId="28F7AF66" w:rsidR="278D5621" w:rsidRDefault="278D5621" w:rsidP="009872D8">
            <w:pPr>
              <w:pStyle w:val="TableInformation"/>
            </w:pPr>
            <w:r w:rsidRPr="278D5621">
              <w:t>23.7</w:t>
            </w:r>
            <w:r w:rsidR="00991D6A">
              <w:t>0</w:t>
            </w:r>
          </w:p>
        </w:tc>
        <w:tc>
          <w:tcPr>
            <w:tcW w:w="3405" w:type="dxa"/>
            <w:tcMar>
              <w:left w:w="105" w:type="dxa"/>
              <w:right w:w="105" w:type="dxa"/>
            </w:tcMar>
          </w:tcPr>
          <w:p w14:paraId="548308C4" w14:textId="31839DC8" w:rsidR="278D5621" w:rsidRDefault="001B7333" w:rsidP="009872D8">
            <w:pPr>
              <w:pStyle w:val="TableInformation"/>
            </w:pPr>
            <w:r>
              <w:t>65.2</w:t>
            </w:r>
          </w:p>
        </w:tc>
      </w:tr>
      <w:tr w:rsidR="278D5621" w14:paraId="3D93AE27" w14:textId="77777777" w:rsidTr="278D5621">
        <w:trPr>
          <w:trHeight w:val="300"/>
        </w:trPr>
        <w:tc>
          <w:tcPr>
            <w:tcW w:w="3405" w:type="dxa"/>
            <w:tcMar>
              <w:left w:w="105" w:type="dxa"/>
              <w:right w:w="105" w:type="dxa"/>
            </w:tcMar>
          </w:tcPr>
          <w:p w14:paraId="3286EDB8" w14:textId="64481851" w:rsidR="278D5621" w:rsidRDefault="278D5621" w:rsidP="009872D8">
            <w:pPr>
              <w:pStyle w:val="TableInformation"/>
            </w:pPr>
            <w:r w:rsidRPr="278D5621">
              <w:t>Upper section</w:t>
            </w:r>
          </w:p>
        </w:tc>
        <w:tc>
          <w:tcPr>
            <w:tcW w:w="3405" w:type="dxa"/>
            <w:tcMar>
              <w:left w:w="105" w:type="dxa"/>
              <w:right w:w="105" w:type="dxa"/>
            </w:tcMar>
          </w:tcPr>
          <w:p w14:paraId="7814B321" w14:textId="203FA545" w:rsidR="278D5621" w:rsidRDefault="278D5621" w:rsidP="009872D8">
            <w:pPr>
              <w:pStyle w:val="TableInformation"/>
            </w:pPr>
            <w:r w:rsidRPr="278D5621">
              <w:t>18.66</w:t>
            </w:r>
          </w:p>
        </w:tc>
        <w:tc>
          <w:tcPr>
            <w:tcW w:w="3405" w:type="dxa"/>
            <w:tcMar>
              <w:left w:w="105" w:type="dxa"/>
              <w:right w:w="105" w:type="dxa"/>
            </w:tcMar>
          </w:tcPr>
          <w:p w14:paraId="0252C89A" w14:textId="3E29B943" w:rsidR="278D5621" w:rsidRDefault="008C3BDC" w:rsidP="009872D8">
            <w:pPr>
              <w:pStyle w:val="TableInformation"/>
            </w:pPr>
            <w:r>
              <w:t>51.3</w:t>
            </w:r>
          </w:p>
        </w:tc>
      </w:tr>
      <w:tr w:rsidR="278D5621" w14:paraId="27460AB6" w14:textId="77777777" w:rsidTr="278D5621">
        <w:trPr>
          <w:trHeight w:val="300"/>
        </w:trPr>
        <w:tc>
          <w:tcPr>
            <w:tcW w:w="3405" w:type="dxa"/>
            <w:tcMar>
              <w:left w:w="105" w:type="dxa"/>
              <w:right w:w="105" w:type="dxa"/>
            </w:tcMar>
          </w:tcPr>
          <w:p w14:paraId="42FDAF43" w14:textId="07D9340F" w:rsidR="278D5621" w:rsidRDefault="278D5621" w:rsidP="009872D8">
            <w:pPr>
              <w:pStyle w:val="TableInformation"/>
            </w:pPr>
            <w:r w:rsidRPr="278D5621">
              <w:t>Avionics bay</w:t>
            </w:r>
          </w:p>
        </w:tc>
        <w:tc>
          <w:tcPr>
            <w:tcW w:w="3405" w:type="dxa"/>
            <w:tcMar>
              <w:left w:w="105" w:type="dxa"/>
              <w:right w:w="105" w:type="dxa"/>
            </w:tcMar>
          </w:tcPr>
          <w:p w14:paraId="7283879B" w14:textId="6FF590F8" w:rsidR="278D5621" w:rsidRDefault="278D5621" w:rsidP="009872D8">
            <w:pPr>
              <w:pStyle w:val="TableInformation"/>
            </w:pPr>
            <w:r w:rsidRPr="278D5621">
              <w:t>5.48</w:t>
            </w:r>
          </w:p>
        </w:tc>
        <w:tc>
          <w:tcPr>
            <w:tcW w:w="3405" w:type="dxa"/>
            <w:tcMar>
              <w:left w:w="105" w:type="dxa"/>
              <w:right w:w="105" w:type="dxa"/>
            </w:tcMar>
          </w:tcPr>
          <w:p w14:paraId="5012DF56" w14:textId="09D603FB" w:rsidR="278D5621" w:rsidRDefault="00991D6A" w:rsidP="009872D8">
            <w:pPr>
              <w:pStyle w:val="TableInformation"/>
            </w:pPr>
            <w:r>
              <w:t>15.1</w:t>
            </w:r>
          </w:p>
        </w:tc>
      </w:tr>
      <w:tr w:rsidR="278D5621" w14:paraId="351F0660" w14:textId="77777777" w:rsidTr="278D5621">
        <w:trPr>
          <w:trHeight w:val="300"/>
        </w:trPr>
        <w:tc>
          <w:tcPr>
            <w:tcW w:w="3405" w:type="dxa"/>
            <w:tcMar>
              <w:left w:w="105" w:type="dxa"/>
              <w:right w:w="105" w:type="dxa"/>
            </w:tcMar>
          </w:tcPr>
          <w:p w14:paraId="28DE5FC4" w14:textId="169B3603" w:rsidR="278D5621" w:rsidRDefault="278D5621" w:rsidP="009872D8">
            <w:pPr>
              <w:pStyle w:val="TableInformation"/>
            </w:pPr>
            <w:r w:rsidRPr="278D5621">
              <w:t>Lower section</w:t>
            </w:r>
          </w:p>
        </w:tc>
        <w:tc>
          <w:tcPr>
            <w:tcW w:w="3405" w:type="dxa"/>
            <w:tcMar>
              <w:left w:w="105" w:type="dxa"/>
              <w:right w:w="105" w:type="dxa"/>
            </w:tcMar>
          </w:tcPr>
          <w:p w14:paraId="6788F026" w14:textId="2251161B" w:rsidR="278D5621" w:rsidRDefault="278D5621" w:rsidP="009872D8">
            <w:pPr>
              <w:pStyle w:val="TableInformation"/>
            </w:pPr>
            <w:r w:rsidRPr="278D5621">
              <w:t>20.87</w:t>
            </w:r>
          </w:p>
        </w:tc>
        <w:tc>
          <w:tcPr>
            <w:tcW w:w="3405" w:type="dxa"/>
            <w:tcMar>
              <w:left w:w="105" w:type="dxa"/>
              <w:right w:w="105" w:type="dxa"/>
            </w:tcMar>
          </w:tcPr>
          <w:p w14:paraId="4852BC1A" w14:textId="45EFF7F1" w:rsidR="278D5621" w:rsidRDefault="00717329" w:rsidP="009872D8">
            <w:pPr>
              <w:pStyle w:val="TableInformation"/>
            </w:pPr>
            <w:r>
              <w:t>57.4</w:t>
            </w:r>
          </w:p>
        </w:tc>
      </w:tr>
    </w:tbl>
    <w:p w14:paraId="320ECBEA" w14:textId="45CDE704" w:rsidR="439552A5" w:rsidRPr="00871CD9" w:rsidRDefault="439552A5" w:rsidP="00924525">
      <w:pPr>
        <w:ind w:firstLine="0"/>
        <w:rPr>
          <w:color w:val="00B0F0"/>
        </w:rPr>
      </w:pPr>
    </w:p>
    <w:p w14:paraId="1BEAE6EC" w14:textId="1C52A828" w:rsidR="00961B43" w:rsidRPr="00F71CC9" w:rsidRDefault="00F71CC9" w:rsidP="000F0BB9">
      <w:pPr>
        <w:jc w:val="both"/>
        <w:rPr>
          <w:color w:val="000000" w:themeColor="text1"/>
        </w:rPr>
      </w:pPr>
      <w:r w:rsidRPr="00F71CC9">
        <w:rPr>
          <w:color w:val="000000" w:themeColor="text1"/>
        </w:rPr>
        <w:t>All</w:t>
      </w:r>
      <w:r w:rsidR="005004BE" w:rsidRPr="00F71CC9">
        <w:rPr>
          <w:color w:val="000000" w:themeColor="text1"/>
        </w:rPr>
        <w:t xml:space="preserve"> the above </w:t>
      </w:r>
      <w:r w:rsidR="005C21F7" w:rsidRPr="00F71CC9">
        <w:rPr>
          <w:color w:val="000000" w:themeColor="text1"/>
        </w:rPr>
        <w:t>impact kinetic energies are below the established threshold of 75 ft</w:t>
      </w:r>
      <w:r w:rsidR="00930D64" w:rsidRPr="00F71CC9">
        <w:rPr>
          <w:color w:val="000000" w:themeColor="text1"/>
        </w:rPr>
        <w:t>-lbf</w:t>
      </w:r>
      <w:r w:rsidR="002D7795" w:rsidRPr="00F71CC9">
        <w:rPr>
          <w:color w:val="000000" w:themeColor="text1"/>
        </w:rPr>
        <w:t>.</w:t>
      </w:r>
      <w:r w:rsidR="00C20016" w:rsidRPr="00F71CC9">
        <w:rPr>
          <w:color w:val="000000" w:themeColor="text1"/>
        </w:rPr>
        <w:t xml:space="preserve"> Thus, </w:t>
      </w:r>
      <w:r w:rsidR="0067731A" w:rsidRPr="00F71CC9">
        <w:rPr>
          <w:color w:val="000000" w:themeColor="text1"/>
        </w:rPr>
        <w:t xml:space="preserve">the Vehicle Demonstration Re-flight satisfied the </w:t>
      </w:r>
      <w:r w:rsidRPr="00F71CC9">
        <w:rPr>
          <w:color w:val="000000" w:themeColor="text1"/>
        </w:rPr>
        <w:t>impact kinetic energy requirement.</w:t>
      </w:r>
    </w:p>
    <w:p w14:paraId="1FFDB959" w14:textId="67C143FB" w:rsidR="007F4A9B" w:rsidRDefault="007F4A9B" w:rsidP="000F0BB9">
      <w:pPr>
        <w:pStyle w:val="Heading2"/>
        <w:jc w:val="both"/>
      </w:pPr>
      <w:bookmarkStart w:id="39" w:name="_Toc162819016"/>
      <w:r>
        <w:t>Analysis</w:t>
      </w:r>
      <w:bookmarkEnd w:id="39"/>
    </w:p>
    <w:p w14:paraId="1BAC4959" w14:textId="77777777" w:rsidR="003129CC" w:rsidRDefault="003129CC" w:rsidP="000F0BB9">
      <w:pPr>
        <w:keepNext/>
        <w:ind w:firstLine="0"/>
        <w:jc w:val="center"/>
      </w:pPr>
      <w:r>
        <w:rPr>
          <w:noProof/>
        </w:rPr>
        <w:drawing>
          <wp:inline distT="0" distB="0" distL="0" distR="0" wp14:anchorId="1395FAAE" wp14:editId="14DD7587">
            <wp:extent cx="4493941" cy="3370457"/>
            <wp:effectExtent l="0" t="0" r="1905" b="1905"/>
            <wp:docPr id="200615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50065"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38464" cy="3403849"/>
                    </a:xfrm>
                    <a:prstGeom prst="rect">
                      <a:avLst/>
                    </a:prstGeom>
                  </pic:spPr>
                </pic:pic>
              </a:graphicData>
            </a:graphic>
          </wp:inline>
        </w:drawing>
      </w:r>
    </w:p>
    <w:p w14:paraId="789557E3" w14:textId="0A47FBF0" w:rsidR="00466FA2" w:rsidRPr="006A2305" w:rsidRDefault="003129CC" w:rsidP="008A1F33">
      <w:pPr>
        <w:pStyle w:val="Caption"/>
      </w:pPr>
      <w:r>
        <w:t xml:space="preserve">Figure </w:t>
      </w:r>
      <w:r>
        <w:fldChar w:fldCharType="begin"/>
      </w:r>
      <w:r>
        <w:instrText xml:space="preserve"> SEQ Figure \* ARABIC </w:instrText>
      </w:r>
      <w:r>
        <w:fldChar w:fldCharType="separate"/>
      </w:r>
      <w:r w:rsidR="002B3B11">
        <w:t>16</w:t>
      </w:r>
      <w:r>
        <w:fldChar w:fldCharType="end"/>
      </w:r>
      <w:r>
        <w:t>: Flight profile from Telemetrum data.</w:t>
      </w:r>
    </w:p>
    <w:p w14:paraId="4A7F2732" w14:textId="77777777" w:rsidR="004522FD" w:rsidRPr="004522FD" w:rsidRDefault="004522FD" w:rsidP="004522FD"/>
    <w:p w14:paraId="7925E51B" w14:textId="77777777" w:rsidR="003129CC" w:rsidRDefault="007D3E47" w:rsidP="004459C8">
      <w:pPr>
        <w:pStyle w:val="Caption"/>
      </w:pPr>
      <w:r>
        <w:lastRenderedPageBreak/>
        <w:drawing>
          <wp:inline distT="0" distB="0" distL="0" distR="0" wp14:anchorId="240F7904" wp14:editId="5FA69636">
            <wp:extent cx="4421275" cy="3315957"/>
            <wp:effectExtent l="0" t="0" r="0" b="0"/>
            <wp:docPr id="39952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22766"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61376" cy="3346033"/>
                    </a:xfrm>
                    <a:prstGeom prst="rect">
                      <a:avLst/>
                    </a:prstGeom>
                  </pic:spPr>
                </pic:pic>
              </a:graphicData>
            </a:graphic>
          </wp:inline>
        </w:drawing>
      </w:r>
    </w:p>
    <w:p w14:paraId="761EC225" w14:textId="2B1EC23A" w:rsidR="004459C8" w:rsidRDefault="003129CC" w:rsidP="00D03113">
      <w:pPr>
        <w:pStyle w:val="Caption"/>
      </w:pPr>
      <w:r>
        <w:t xml:space="preserve">Figure </w:t>
      </w:r>
      <w:r>
        <w:fldChar w:fldCharType="begin"/>
      </w:r>
      <w:r>
        <w:instrText xml:space="preserve"> SEQ Figure \* ARABIC </w:instrText>
      </w:r>
      <w:r>
        <w:fldChar w:fldCharType="separate"/>
      </w:r>
      <w:r w:rsidR="002B3B11">
        <w:t>17</w:t>
      </w:r>
      <w:r>
        <w:fldChar w:fldCharType="end"/>
      </w:r>
      <w:r>
        <w:t>: Flight profile from the AIM3 data</w:t>
      </w:r>
      <w:r w:rsidR="004459C8">
        <w:t>.</w:t>
      </w:r>
    </w:p>
    <w:p w14:paraId="6C8FF4DC" w14:textId="77777777" w:rsidR="439552A5" w:rsidRPr="00D03113" w:rsidRDefault="439552A5" w:rsidP="00D03113">
      <w:pPr>
        <w:ind w:firstLine="0"/>
      </w:pPr>
    </w:p>
    <w:p w14:paraId="697BE243" w14:textId="77777777" w:rsidR="007D3E47" w:rsidRDefault="004F3A35" w:rsidP="004459C8">
      <w:pPr>
        <w:keepNext/>
        <w:ind w:firstLine="0"/>
        <w:jc w:val="center"/>
      </w:pPr>
      <w:r>
        <w:rPr>
          <w:noProof/>
        </w:rPr>
        <w:drawing>
          <wp:inline distT="0" distB="0" distL="0" distR="0" wp14:anchorId="0BBAD480" wp14:editId="46301DB4">
            <wp:extent cx="2732049" cy="3343913"/>
            <wp:effectExtent l="0" t="0" r="0" b="8890"/>
            <wp:docPr id="1243573355" name="Picture 2" descr="A long 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2776214" cy="3397969"/>
                    </a:xfrm>
                    <a:prstGeom prst="rect">
                      <a:avLst/>
                    </a:prstGeom>
                  </pic:spPr>
                </pic:pic>
              </a:graphicData>
            </a:graphic>
          </wp:inline>
        </w:drawing>
      </w:r>
    </w:p>
    <w:p w14:paraId="205C7968" w14:textId="65FA6C5F" w:rsidR="006260C2" w:rsidRDefault="004459C8" w:rsidP="00C05806">
      <w:pPr>
        <w:pStyle w:val="Caption"/>
      </w:pPr>
      <w:r>
        <w:t xml:space="preserve">Figure </w:t>
      </w:r>
      <w:r>
        <w:fldChar w:fldCharType="begin"/>
      </w:r>
      <w:r>
        <w:instrText xml:space="preserve"> SEQ Figure \* ARABIC </w:instrText>
      </w:r>
      <w:r>
        <w:fldChar w:fldCharType="separate"/>
      </w:r>
      <w:r w:rsidR="002B3B11">
        <w:t>18</w:t>
      </w:r>
      <w:r>
        <w:fldChar w:fldCharType="end"/>
      </w:r>
      <w:r>
        <w:t xml:space="preserve">: </w:t>
      </w:r>
      <w:r w:rsidRPr="0044695E">
        <w:t xml:space="preserve">Google Earth </w:t>
      </w:r>
      <w:r>
        <w:t>flight profile.</w:t>
      </w:r>
    </w:p>
    <w:p w14:paraId="42A8A286" w14:textId="4CE05880" w:rsidR="004F3A35" w:rsidRPr="0017676D" w:rsidRDefault="009A4110" w:rsidP="004312A4">
      <w:pPr>
        <w:jc w:val="both"/>
        <w:rPr>
          <w:color w:val="000000" w:themeColor="text1"/>
        </w:rPr>
      </w:pPr>
      <w:r w:rsidRPr="0017676D">
        <w:rPr>
          <w:color w:val="000000" w:themeColor="text1"/>
        </w:rPr>
        <w:t xml:space="preserve">Presented </w:t>
      </w:r>
      <w:r w:rsidR="005301BE" w:rsidRPr="0017676D">
        <w:rPr>
          <w:color w:val="000000" w:themeColor="text1"/>
        </w:rPr>
        <w:t xml:space="preserve">in </w:t>
      </w:r>
      <w:r w:rsidR="00862F51">
        <w:rPr>
          <w:color w:val="000000" w:themeColor="text1"/>
        </w:rPr>
        <w:t>Figures 15 and 16</w:t>
      </w:r>
      <w:r w:rsidR="005301BE" w:rsidRPr="0017676D">
        <w:rPr>
          <w:color w:val="000000" w:themeColor="text1"/>
        </w:rPr>
        <w:t>,</w:t>
      </w:r>
      <w:r w:rsidRPr="0017676D">
        <w:rPr>
          <w:color w:val="000000" w:themeColor="text1"/>
        </w:rPr>
        <w:t xml:space="preserve"> is the flight profile data</w:t>
      </w:r>
      <w:r w:rsidR="00EC0332" w:rsidRPr="0017676D">
        <w:rPr>
          <w:color w:val="000000" w:themeColor="text1"/>
        </w:rPr>
        <w:t>.</w:t>
      </w:r>
      <w:r w:rsidRPr="0017676D">
        <w:rPr>
          <w:color w:val="000000" w:themeColor="text1"/>
        </w:rPr>
        <w:t xml:space="preserve"> </w:t>
      </w:r>
      <w:r w:rsidR="005301BE" w:rsidRPr="0017676D">
        <w:rPr>
          <w:color w:val="000000" w:themeColor="text1"/>
        </w:rPr>
        <w:t xml:space="preserve">Presented in </w:t>
      </w:r>
      <w:r w:rsidR="00020B69" w:rsidRPr="0017676D">
        <w:rPr>
          <w:color w:val="000000" w:themeColor="text1"/>
        </w:rPr>
        <w:t>F</w:t>
      </w:r>
      <w:r w:rsidR="005301BE" w:rsidRPr="0017676D">
        <w:rPr>
          <w:color w:val="000000" w:themeColor="text1"/>
        </w:rPr>
        <w:t xml:space="preserve">igure </w:t>
      </w:r>
      <w:r w:rsidR="00862F51">
        <w:rPr>
          <w:color w:val="000000" w:themeColor="text1"/>
        </w:rPr>
        <w:t>17</w:t>
      </w:r>
      <w:r w:rsidR="005301BE" w:rsidRPr="0017676D">
        <w:rPr>
          <w:color w:val="000000" w:themeColor="text1"/>
        </w:rPr>
        <w:t xml:space="preserve"> is the data </w:t>
      </w:r>
      <w:r w:rsidR="00A807FC" w:rsidRPr="0017676D">
        <w:rPr>
          <w:color w:val="000000" w:themeColor="text1"/>
        </w:rPr>
        <w:t xml:space="preserve">displayed on </w:t>
      </w:r>
      <w:r w:rsidR="004A5082" w:rsidRPr="0017676D">
        <w:rPr>
          <w:color w:val="000000" w:themeColor="text1"/>
        </w:rPr>
        <w:t>Google Earth</w:t>
      </w:r>
      <w:r w:rsidR="00EF110B" w:rsidRPr="0017676D">
        <w:rPr>
          <w:color w:val="000000" w:themeColor="text1"/>
        </w:rPr>
        <w:t>,</w:t>
      </w:r>
      <w:r w:rsidR="004A5082" w:rsidRPr="0017676D">
        <w:rPr>
          <w:color w:val="000000" w:themeColor="text1"/>
        </w:rPr>
        <w:t xml:space="preserve"> using </w:t>
      </w:r>
      <w:r w:rsidR="00B12B71" w:rsidRPr="0017676D">
        <w:rPr>
          <w:color w:val="000000" w:themeColor="text1"/>
        </w:rPr>
        <w:t>a KSV file generated from the TeleMetrum. The</w:t>
      </w:r>
      <w:r w:rsidR="00F939CB" w:rsidRPr="0017676D">
        <w:rPr>
          <w:color w:val="000000" w:themeColor="text1"/>
        </w:rPr>
        <w:t xml:space="preserve"> </w:t>
      </w:r>
      <w:r w:rsidR="00AA409F" w:rsidRPr="0017676D">
        <w:rPr>
          <w:color w:val="000000" w:themeColor="text1"/>
        </w:rPr>
        <w:t>TeleMetrum reported an apogee of 431</w:t>
      </w:r>
      <w:r w:rsidR="00BB4899" w:rsidRPr="0017676D">
        <w:rPr>
          <w:color w:val="000000" w:themeColor="text1"/>
        </w:rPr>
        <w:t>1</w:t>
      </w:r>
      <w:r w:rsidR="00AA409F" w:rsidRPr="0017676D">
        <w:rPr>
          <w:color w:val="000000" w:themeColor="text1"/>
        </w:rPr>
        <w:t xml:space="preserve"> ft, while the AIM3 </w:t>
      </w:r>
      <w:r w:rsidR="004C6109" w:rsidRPr="0017676D">
        <w:rPr>
          <w:color w:val="000000" w:themeColor="text1"/>
        </w:rPr>
        <w:t>measured</w:t>
      </w:r>
      <w:r w:rsidR="00F939CB" w:rsidRPr="0017676D">
        <w:rPr>
          <w:color w:val="000000" w:themeColor="text1"/>
        </w:rPr>
        <w:t xml:space="preserve"> 4</w:t>
      </w:r>
      <w:r w:rsidR="00E42288" w:rsidRPr="0017676D">
        <w:rPr>
          <w:color w:val="000000" w:themeColor="text1"/>
        </w:rPr>
        <w:t>31</w:t>
      </w:r>
      <w:r w:rsidR="009C55C6">
        <w:rPr>
          <w:color w:val="000000" w:themeColor="text1"/>
        </w:rPr>
        <w:t>0</w:t>
      </w:r>
      <w:r w:rsidR="00F939CB">
        <w:rPr>
          <w:color w:val="000000" w:themeColor="text1"/>
        </w:rPr>
        <w:t xml:space="preserve"> </w:t>
      </w:r>
      <w:r w:rsidR="00F939CB" w:rsidRPr="0017676D">
        <w:rPr>
          <w:color w:val="000000" w:themeColor="text1"/>
        </w:rPr>
        <w:t>ft</w:t>
      </w:r>
      <w:r w:rsidR="008B260A" w:rsidRPr="0017676D">
        <w:rPr>
          <w:color w:val="000000" w:themeColor="text1"/>
        </w:rPr>
        <w:t xml:space="preserve">, </w:t>
      </w:r>
      <w:r w:rsidR="00CA07F3" w:rsidRPr="0017676D">
        <w:rPr>
          <w:color w:val="000000" w:themeColor="text1"/>
        </w:rPr>
        <w:t xml:space="preserve">which </w:t>
      </w:r>
      <w:r w:rsidR="00D32637" w:rsidRPr="0017676D">
        <w:rPr>
          <w:color w:val="000000" w:themeColor="text1"/>
        </w:rPr>
        <w:t xml:space="preserve">is well within the </w:t>
      </w:r>
      <w:r w:rsidR="00AB2207">
        <w:rPr>
          <w:color w:val="000000" w:themeColor="text1"/>
        </w:rPr>
        <w:t>NASA-</w:t>
      </w:r>
      <w:r w:rsidR="00AB2207">
        <w:rPr>
          <w:color w:val="000000" w:themeColor="text1"/>
        </w:rPr>
        <w:lastRenderedPageBreak/>
        <w:t>allowed apogee range. T</w:t>
      </w:r>
      <w:r w:rsidR="00C75A52" w:rsidRPr="0017676D">
        <w:rPr>
          <w:color w:val="000000" w:themeColor="text1"/>
        </w:rPr>
        <w:t>he flight profile prediction</w:t>
      </w:r>
      <w:r w:rsidR="00BF1223" w:rsidRPr="0017676D">
        <w:rPr>
          <w:color w:val="000000" w:themeColor="text1"/>
        </w:rPr>
        <w:t xml:space="preserve"> </w:t>
      </w:r>
      <w:r w:rsidR="00AB2207">
        <w:rPr>
          <w:color w:val="000000" w:themeColor="text1"/>
        </w:rPr>
        <w:t>with</w:t>
      </w:r>
      <w:r w:rsidR="000A635A">
        <w:rPr>
          <w:color w:val="000000" w:themeColor="text1"/>
        </w:rPr>
        <w:t xml:space="preserve"> updated </w:t>
      </w:r>
      <w:r w:rsidR="00534CA1" w:rsidRPr="0017676D">
        <w:rPr>
          <w:color w:val="000000" w:themeColor="text1"/>
        </w:rPr>
        <w:t xml:space="preserve">launch conditions </w:t>
      </w:r>
      <w:r w:rsidR="000A635A">
        <w:rPr>
          <w:color w:val="000000" w:themeColor="text1"/>
        </w:rPr>
        <w:t>simulated</w:t>
      </w:r>
      <w:r w:rsidR="00534CA1" w:rsidRPr="0017676D">
        <w:rPr>
          <w:color w:val="000000" w:themeColor="text1"/>
        </w:rPr>
        <w:t xml:space="preserve"> </w:t>
      </w:r>
      <w:r w:rsidR="00020B69" w:rsidRPr="0017676D">
        <w:rPr>
          <w:color w:val="000000" w:themeColor="text1"/>
        </w:rPr>
        <w:t xml:space="preserve">an </w:t>
      </w:r>
      <w:r w:rsidR="00534CA1" w:rsidRPr="0017676D">
        <w:rPr>
          <w:color w:val="000000" w:themeColor="text1"/>
        </w:rPr>
        <w:t xml:space="preserve">apogee of </w:t>
      </w:r>
      <w:r w:rsidR="007430A0" w:rsidRPr="0017676D">
        <w:rPr>
          <w:color w:val="000000" w:themeColor="text1"/>
        </w:rPr>
        <w:t>43</w:t>
      </w:r>
      <w:r w:rsidR="00893A4A" w:rsidRPr="0017676D">
        <w:rPr>
          <w:color w:val="000000" w:themeColor="text1"/>
        </w:rPr>
        <w:t>40</w:t>
      </w:r>
      <w:r w:rsidR="00534CA1" w:rsidRPr="0017676D">
        <w:rPr>
          <w:color w:val="000000" w:themeColor="text1"/>
        </w:rPr>
        <w:t xml:space="preserve"> ft.</w:t>
      </w:r>
      <w:r w:rsidR="008045A1" w:rsidRPr="0017676D">
        <w:rPr>
          <w:color w:val="000000" w:themeColor="text1"/>
        </w:rPr>
        <w:t xml:space="preserve"> </w:t>
      </w:r>
      <w:r w:rsidR="009D21A5" w:rsidRPr="0017676D">
        <w:rPr>
          <w:color w:val="000000" w:themeColor="text1"/>
        </w:rPr>
        <w:t>The terminal velocity with the drogue parachute was 85 ft/s which was slow enough for the main parachute to deploy without being compromised</w:t>
      </w:r>
      <w:r w:rsidR="009D21A5" w:rsidRPr="00FF4705">
        <w:rPr>
          <w:color w:val="000000" w:themeColor="text1"/>
        </w:rPr>
        <w:t>.</w:t>
      </w:r>
      <w:r w:rsidR="00A83F02" w:rsidRPr="00FF4705">
        <w:rPr>
          <w:color w:val="000000" w:themeColor="text1"/>
        </w:rPr>
        <w:t xml:space="preserve"> The </w:t>
      </w:r>
      <w:r w:rsidR="00FF4705" w:rsidRPr="00FF4705">
        <w:rPr>
          <w:color w:val="000000" w:themeColor="text1"/>
        </w:rPr>
        <w:t xml:space="preserve">simulated </w:t>
      </w:r>
      <w:r w:rsidR="00FD1CF1">
        <w:rPr>
          <w:color w:val="000000" w:themeColor="text1"/>
        </w:rPr>
        <w:t>and</w:t>
      </w:r>
      <w:r w:rsidR="00FF4705" w:rsidRPr="00FF4705">
        <w:rPr>
          <w:color w:val="000000" w:themeColor="text1"/>
        </w:rPr>
        <w:t xml:space="preserve"> goal</w:t>
      </w:r>
      <w:r w:rsidR="00A83F02" w:rsidRPr="00FF4705">
        <w:rPr>
          <w:color w:val="000000" w:themeColor="text1"/>
        </w:rPr>
        <w:t xml:space="preserve"> impact velocity was </w:t>
      </w:r>
      <w:r w:rsidR="00FF4705" w:rsidRPr="00FF4705">
        <w:rPr>
          <w:color w:val="000000" w:themeColor="text1"/>
        </w:rPr>
        <w:t>13.3</w:t>
      </w:r>
      <w:r w:rsidR="00A83F02" w:rsidRPr="00FF4705">
        <w:rPr>
          <w:color w:val="000000" w:themeColor="text1"/>
        </w:rPr>
        <w:t xml:space="preserve"> ft/s </w:t>
      </w:r>
      <w:r w:rsidR="00892460" w:rsidRPr="00FF4705">
        <w:rPr>
          <w:color w:val="000000" w:themeColor="text1"/>
        </w:rPr>
        <w:t>and</w:t>
      </w:r>
      <w:r w:rsidR="00A83F02" w:rsidRPr="00FF4705">
        <w:rPr>
          <w:color w:val="000000" w:themeColor="text1"/>
        </w:rPr>
        <w:t xml:space="preserve"> the</w:t>
      </w:r>
      <w:r w:rsidR="00892460" w:rsidRPr="00FF4705">
        <w:rPr>
          <w:color w:val="000000" w:themeColor="text1"/>
        </w:rPr>
        <w:t xml:space="preserve"> actual</w:t>
      </w:r>
      <w:r w:rsidR="00A83F02" w:rsidRPr="00FF4705">
        <w:rPr>
          <w:color w:val="000000" w:themeColor="text1"/>
        </w:rPr>
        <w:t xml:space="preserve"> impact </w:t>
      </w:r>
      <w:r w:rsidR="00892460" w:rsidRPr="00FF4705">
        <w:rPr>
          <w:color w:val="000000" w:themeColor="text1"/>
        </w:rPr>
        <w:t xml:space="preserve">velocity </w:t>
      </w:r>
      <w:r w:rsidR="00A83F02" w:rsidRPr="00FF4705">
        <w:rPr>
          <w:color w:val="000000" w:themeColor="text1"/>
        </w:rPr>
        <w:t xml:space="preserve">was </w:t>
      </w:r>
      <w:r w:rsidR="00FF4705" w:rsidRPr="00FF4705">
        <w:rPr>
          <w:color w:val="000000" w:themeColor="text1"/>
        </w:rPr>
        <w:t xml:space="preserve">roughly </w:t>
      </w:r>
      <w:r w:rsidR="00A83F02" w:rsidRPr="00FF4705">
        <w:rPr>
          <w:color w:val="000000" w:themeColor="text1"/>
        </w:rPr>
        <w:t>1</w:t>
      </w:r>
      <w:r w:rsidR="00FF4705" w:rsidRPr="00FF4705">
        <w:rPr>
          <w:color w:val="000000" w:themeColor="text1"/>
        </w:rPr>
        <w:t>2</w:t>
      </w:r>
      <w:r w:rsidR="003A6ABB">
        <w:rPr>
          <w:color w:val="000000" w:themeColor="text1"/>
        </w:rPr>
        <w:t>.75</w:t>
      </w:r>
      <w:r w:rsidR="00A83F02" w:rsidRPr="00FF4705">
        <w:rPr>
          <w:color w:val="000000" w:themeColor="text1"/>
        </w:rPr>
        <w:t xml:space="preserve"> ft/s</w:t>
      </w:r>
      <w:r w:rsidR="00FF4705" w:rsidRPr="00FF4705">
        <w:rPr>
          <w:color w:val="000000" w:themeColor="text1"/>
        </w:rPr>
        <w:t xml:space="preserve"> between the two altimeters</w:t>
      </w:r>
      <w:r w:rsidR="00A83F02" w:rsidRPr="00FF4705">
        <w:rPr>
          <w:color w:val="000000" w:themeColor="text1"/>
        </w:rPr>
        <w:t>.</w:t>
      </w:r>
      <w:r w:rsidR="00A83F02" w:rsidRPr="0017676D">
        <w:rPr>
          <w:color w:val="000000" w:themeColor="text1"/>
        </w:rPr>
        <w:t xml:space="preserve"> </w:t>
      </w:r>
      <w:r w:rsidR="001F2F34" w:rsidRPr="0017676D">
        <w:rPr>
          <w:color w:val="000000" w:themeColor="text1"/>
        </w:rPr>
        <w:t xml:space="preserve">The overall shapes of the </w:t>
      </w:r>
      <w:r w:rsidR="00614DE1" w:rsidRPr="0017676D">
        <w:rPr>
          <w:color w:val="000000" w:themeColor="text1"/>
        </w:rPr>
        <w:t>velocity and acceleration are very similar to the real data</w:t>
      </w:r>
      <w:r w:rsidR="00B673FC" w:rsidRPr="0017676D">
        <w:rPr>
          <w:color w:val="000000" w:themeColor="text1"/>
        </w:rPr>
        <w:t xml:space="preserve"> when comparing the simulated data to the actual flight data</w:t>
      </w:r>
      <w:r w:rsidR="00614DE1" w:rsidRPr="0017676D">
        <w:rPr>
          <w:color w:val="000000" w:themeColor="text1"/>
        </w:rPr>
        <w:t xml:space="preserve">. </w:t>
      </w:r>
      <w:r w:rsidR="00B36D92" w:rsidRPr="0017676D">
        <w:rPr>
          <w:color w:val="000000" w:themeColor="text1"/>
        </w:rPr>
        <w:t xml:space="preserve">The descent time was well within the </w:t>
      </w:r>
      <w:r w:rsidR="002C147F" w:rsidRPr="0017676D">
        <w:rPr>
          <w:color w:val="000000" w:themeColor="text1"/>
        </w:rPr>
        <w:t>90</w:t>
      </w:r>
      <w:r w:rsidR="00020B69" w:rsidRPr="0017676D">
        <w:rPr>
          <w:color w:val="000000" w:themeColor="text1"/>
        </w:rPr>
        <w:t>-</w:t>
      </w:r>
      <w:r w:rsidR="00F45544" w:rsidRPr="0017676D">
        <w:rPr>
          <w:color w:val="000000" w:themeColor="text1"/>
        </w:rPr>
        <w:t>second limit</w:t>
      </w:r>
      <w:r w:rsidR="009E26D7" w:rsidRPr="0017676D">
        <w:rPr>
          <w:color w:val="000000" w:themeColor="text1"/>
        </w:rPr>
        <w:t xml:space="preserve">, </w:t>
      </w:r>
      <w:r w:rsidR="00E95993" w:rsidRPr="0017676D">
        <w:rPr>
          <w:color w:val="000000" w:themeColor="text1"/>
        </w:rPr>
        <w:t xml:space="preserve">at </w:t>
      </w:r>
      <w:r w:rsidR="0075321F">
        <w:rPr>
          <w:color w:val="000000" w:themeColor="text1"/>
        </w:rPr>
        <w:t>81</w:t>
      </w:r>
      <w:r w:rsidR="004109C9">
        <w:rPr>
          <w:color w:val="000000" w:themeColor="text1"/>
        </w:rPr>
        <w:t>.1</w:t>
      </w:r>
      <w:r w:rsidR="000E616C" w:rsidRPr="0017676D">
        <w:rPr>
          <w:color w:val="000000" w:themeColor="text1"/>
        </w:rPr>
        <w:t xml:space="preserve"> seconds</w:t>
      </w:r>
      <w:r w:rsidR="009E26D7" w:rsidRPr="0017676D">
        <w:rPr>
          <w:color w:val="000000" w:themeColor="text1"/>
        </w:rPr>
        <w:t xml:space="preserve">, which </w:t>
      </w:r>
      <w:r w:rsidR="001B1ED1" w:rsidRPr="0017676D">
        <w:rPr>
          <w:color w:val="000000" w:themeColor="text1"/>
        </w:rPr>
        <w:t>is</w:t>
      </w:r>
      <w:r w:rsidR="009E26D7" w:rsidRPr="0017676D">
        <w:rPr>
          <w:color w:val="000000" w:themeColor="text1"/>
        </w:rPr>
        <w:t xml:space="preserve"> completely nominal. </w:t>
      </w:r>
    </w:p>
    <w:p w14:paraId="485AE0B2" w14:textId="0D101CA5" w:rsidR="00414AA6" w:rsidRPr="0017676D" w:rsidRDefault="009E26D7" w:rsidP="004312A4">
      <w:pPr>
        <w:jc w:val="both"/>
        <w:rPr>
          <w:color w:val="000000" w:themeColor="text1"/>
        </w:rPr>
      </w:pPr>
      <w:r w:rsidRPr="0017676D">
        <w:rPr>
          <w:color w:val="000000" w:themeColor="text1"/>
        </w:rPr>
        <w:t xml:space="preserve">This flight was fully nominal. </w:t>
      </w:r>
      <w:r w:rsidR="00B36DE1" w:rsidRPr="0017676D">
        <w:rPr>
          <w:color w:val="000000" w:themeColor="text1"/>
        </w:rPr>
        <w:t xml:space="preserve">The </w:t>
      </w:r>
      <w:r w:rsidR="00275CEC" w:rsidRPr="0017676D">
        <w:rPr>
          <w:color w:val="000000" w:themeColor="text1"/>
        </w:rPr>
        <w:t xml:space="preserve">fight apogee was within </w:t>
      </w:r>
      <w:r w:rsidR="00B00595" w:rsidRPr="0017676D">
        <w:rPr>
          <w:color w:val="000000" w:themeColor="text1"/>
        </w:rPr>
        <w:t>0.6</w:t>
      </w:r>
      <w:r w:rsidR="001A0341" w:rsidRPr="0017676D">
        <w:rPr>
          <w:color w:val="000000" w:themeColor="text1"/>
        </w:rPr>
        <w:t>8</w:t>
      </w:r>
      <w:r w:rsidR="00275CEC" w:rsidRPr="0017676D">
        <w:rPr>
          <w:color w:val="000000" w:themeColor="text1"/>
        </w:rPr>
        <w:t>%</w:t>
      </w:r>
      <w:r w:rsidR="001A0341" w:rsidRPr="0017676D">
        <w:rPr>
          <w:color w:val="000000" w:themeColor="text1"/>
        </w:rPr>
        <w:t xml:space="preserve"> of the predicted apogee</w:t>
      </w:r>
      <w:r w:rsidR="00A53436" w:rsidRPr="0017676D">
        <w:rPr>
          <w:color w:val="000000" w:themeColor="text1"/>
        </w:rPr>
        <w:t>.</w:t>
      </w:r>
      <w:r w:rsidR="00275CEC" w:rsidRPr="0017676D">
        <w:rPr>
          <w:color w:val="000000" w:themeColor="text1"/>
        </w:rPr>
        <w:t xml:space="preserve"> </w:t>
      </w:r>
      <w:r w:rsidR="00D3143F" w:rsidRPr="0017676D">
        <w:rPr>
          <w:color w:val="000000" w:themeColor="text1"/>
        </w:rPr>
        <w:t>The broken fin from the prior flight</w:t>
      </w:r>
      <w:r w:rsidR="00325FF3" w:rsidRPr="0017676D">
        <w:rPr>
          <w:color w:val="000000" w:themeColor="text1"/>
        </w:rPr>
        <w:t>,</w:t>
      </w:r>
      <w:r w:rsidR="00D3143F" w:rsidRPr="0017676D">
        <w:rPr>
          <w:color w:val="000000" w:themeColor="text1"/>
        </w:rPr>
        <w:t xml:space="preserve"> which was repaired </w:t>
      </w:r>
      <w:r w:rsidR="00543FBB" w:rsidRPr="0017676D">
        <w:rPr>
          <w:color w:val="000000" w:themeColor="text1"/>
        </w:rPr>
        <w:t xml:space="preserve">using </w:t>
      </w:r>
      <w:r w:rsidR="00E137DB" w:rsidRPr="0017676D">
        <w:rPr>
          <w:color w:val="000000" w:themeColor="text1"/>
        </w:rPr>
        <w:t>fiberglass cloth</w:t>
      </w:r>
      <w:r w:rsidR="00543FBB" w:rsidRPr="0017676D">
        <w:rPr>
          <w:color w:val="000000" w:themeColor="text1"/>
        </w:rPr>
        <w:t xml:space="preserve"> and </w:t>
      </w:r>
      <w:r w:rsidR="00E137DB" w:rsidRPr="0017676D">
        <w:rPr>
          <w:color w:val="000000" w:themeColor="text1"/>
        </w:rPr>
        <w:t>epoxy</w:t>
      </w:r>
      <w:r w:rsidR="00543FBB" w:rsidRPr="0017676D">
        <w:rPr>
          <w:color w:val="000000" w:themeColor="text1"/>
        </w:rPr>
        <w:t xml:space="preserve">, performed </w:t>
      </w:r>
      <w:r w:rsidR="004C25BE" w:rsidRPr="0017676D">
        <w:rPr>
          <w:color w:val="000000" w:themeColor="text1"/>
        </w:rPr>
        <w:t>successfully</w:t>
      </w:r>
      <w:r w:rsidR="0080469B" w:rsidRPr="0017676D">
        <w:rPr>
          <w:color w:val="000000" w:themeColor="text1"/>
        </w:rPr>
        <w:t xml:space="preserve">. </w:t>
      </w:r>
      <w:r w:rsidR="0032422A" w:rsidRPr="0017676D">
        <w:rPr>
          <w:color w:val="000000" w:themeColor="text1"/>
        </w:rPr>
        <w:t xml:space="preserve">This </w:t>
      </w:r>
      <w:r w:rsidR="000C5658" w:rsidRPr="0017676D">
        <w:rPr>
          <w:color w:val="000000" w:themeColor="text1"/>
        </w:rPr>
        <w:t>was encouraging for the tea</w:t>
      </w:r>
      <w:r w:rsidR="00541B1F" w:rsidRPr="0017676D">
        <w:rPr>
          <w:color w:val="000000" w:themeColor="text1"/>
        </w:rPr>
        <w:t>m</w:t>
      </w:r>
      <w:r w:rsidR="009C04D3" w:rsidRPr="0017676D">
        <w:rPr>
          <w:color w:val="000000" w:themeColor="text1"/>
        </w:rPr>
        <w:t xml:space="preserve"> as it reaffirmed the strength of </w:t>
      </w:r>
      <w:r w:rsidR="00EB57FD" w:rsidRPr="0017676D">
        <w:rPr>
          <w:color w:val="000000" w:themeColor="text1"/>
        </w:rPr>
        <w:t>our</w:t>
      </w:r>
      <w:r w:rsidR="009C04D3" w:rsidRPr="0017676D">
        <w:rPr>
          <w:color w:val="000000" w:themeColor="text1"/>
        </w:rPr>
        <w:t xml:space="preserve"> design</w:t>
      </w:r>
      <w:r w:rsidR="00547D9B" w:rsidRPr="0017676D">
        <w:rPr>
          <w:color w:val="000000" w:themeColor="text1"/>
        </w:rPr>
        <w:t>.</w:t>
      </w:r>
    </w:p>
    <w:p w14:paraId="7E1FDF70" w14:textId="7A219CF5" w:rsidR="098B9AAB" w:rsidRDefault="35CADA48" w:rsidP="218AF129">
      <w:pPr>
        <w:ind w:firstLine="0"/>
        <w:jc w:val="center"/>
      </w:pPr>
      <w:r>
        <w:rPr>
          <w:noProof/>
        </w:rPr>
        <w:drawing>
          <wp:inline distT="0" distB="0" distL="0" distR="0" wp14:anchorId="34FEBBA1" wp14:editId="7D0892EA">
            <wp:extent cx="5171945" cy="2930769"/>
            <wp:effectExtent l="0" t="0" r="0" b="3175"/>
            <wp:docPr id="1641556092" name="Picture 164155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556092"/>
                    <pic:cNvPicPr/>
                  </pic:nvPicPr>
                  <pic:blipFill>
                    <a:blip r:embed="rId35">
                      <a:extLst>
                        <a:ext uri="{28A0092B-C50C-407E-A947-70E740481C1C}">
                          <a14:useLocalDpi xmlns:a14="http://schemas.microsoft.com/office/drawing/2010/main" val="0"/>
                        </a:ext>
                      </a:extLst>
                    </a:blip>
                    <a:stretch>
                      <a:fillRect/>
                    </a:stretch>
                  </pic:blipFill>
                  <pic:spPr>
                    <a:xfrm>
                      <a:off x="0" y="0"/>
                      <a:ext cx="5176995" cy="2933631"/>
                    </a:xfrm>
                    <a:prstGeom prst="rect">
                      <a:avLst/>
                    </a:prstGeom>
                  </pic:spPr>
                </pic:pic>
              </a:graphicData>
            </a:graphic>
          </wp:inline>
        </w:drawing>
      </w:r>
    </w:p>
    <w:p w14:paraId="1F9320BB" w14:textId="77777777" w:rsidR="006E35D0" w:rsidRPr="0017676D" w:rsidRDefault="006E35D0" w:rsidP="006E35D0">
      <w:pPr>
        <w:jc w:val="both"/>
        <w:rPr>
          <w:color w:val="000000" w:themeColor="text1"/>
        </w:rPr>
      </w:pPr>
    </w:p>
    <w:p w14:paraId="4042A519" w14:textId="050DDDAF" w:rsidR="00DC0C9B" w:rsidRPr="00DA017A" w:rsidRDefault="00986A2E" w:rsidP="00DA017A">
      <w:pPr>
        <w:ind w:firstLine="0"/>
        <w:jc w:val="center"/>
        <w:rPr>
          <w:color w:val="000000" w:themeColor="text1"/>
          <w:highlight w:val="yellow"/>
        </w:rPr>
      </w:pPr>
      <w:r>
        <w:rPr>
          <w:noProof/>
        </w:rPr>
        <w:drawing>
          <wp:inline distT="0" distB="0" distL="0" distR="0" wp14:anchorId="7FFE2EDA" wp14:editId="3C9FE094">
            <wp:extent cx="5181600" cy="2667000"/>
            <wp:effectExtent l="0" t="0" r="0" b="0"/>
            <wp:docPr id="347388108" name="Picture 1" descr="A graph of recovery and recov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88108" name="Picture 1" descr="A graph of recovery and recover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181600" cy="2667000"/>
                    </a:xfrm>
                    <a:prstGeom prst="rect">
                      <a:avLst/>
                    </a:prstGeom>
                  </pic:spPr>
                </pic:pic>
              </a:graphicData>
            </a:graphic>
          </wp:inline>
        </w:drawing>
      </w:r>
    </w:p>
    <w:p w14:paraId="5B8DE205" w14:textId="5B222F66" w:rsidR="00414AA6" w:rsidRDefault="00671D83" w:rsidP="00414AA6">
      <w:pPr>
        <w:rPr>
          <w:color w:val="00B0F0"/>
        </w:rPr>
      </w:pPr>
      <w:r>
        <w:rPr>
          <w:color w:val="00B0F0"/>
        </w:rPr>
        <w:t xml:space="preserve"> </w:t>
      </w:r>
    </w:p>
    <w:p w14:paraId="33AA4702" w14:textId="08E74F14" w:rsidR="00414AA6" w:rsidRDefault="708A5FE2" w:rsidP="004312A4">
      <w:pPr>
        <w:jc w:val="both"/>
      </w:pPr>
      <w:r>
        <w:t xml:space="preserve">Overall, the simulated flight closely matched the actual flight. </w:t>
      </w:r>
      <w:r w:rsidR="003A0F85">
        <w:t>The</w:t>
      </w:r>
      <w:r w:rsidR="00FC661A">
        <w:t xml:space="preserve"> </w:t>
      </w:r>
      <w:r w:rsidR="6A6E8D9D">
        <w:t xml:space="preserve">simulated flight only had a margin of error of 0.68 with the actual flight apogee. </w:t>
      </w:r>
      <w:r w:rsidR="6EB93FD2">
        <w:t xml:space="preserve">The drogue simulated velocity was off </w:t>
      </w:r>
      <w:r w:rsidR="6EB93FD2">
        <w:lastRenderedPageBreak/>
        <w:t xml:space="preserve">by 12 ft/s. </w:t>
      </w:r>
      <w:r w:rsidR="6A6E8D9D">
        <w:t xml:space="preserve">The main parachute terminal velocity was slightly </w:t>
      </w:r>
      <w:r w:rsidR="5F892FF9">
        <w:t>lower</w:t>
      </w:r>
      <w:r w:rsidR="6A6E8D9D">
        <w:t xml:space="preserve"> than anticipated.</w:t>
      </w:r>
      <w:r w:rsidR="34681557">
        <w:t xml:space="preserve"> This was </w:t>
      </w:r>
      <w:r w:rsidR="3C9AFABA">
        <w:t>because</w:t>
      </w:r>
      <w:r w:rsidR="34681557">
        <w:t xml:space="preserve"> the unpredictable wind gusts were high that day. Some sources gave readings of up to 21 mph. The ascent time was ri</w:t>
      </w:r>
      <w:r w:rsidR="0F63FBEA">
        <w:t xml:space="preserve">ght on track with the simulation because the Open Rocket uses very current data. The descent time only had an error of </w:t>
      </w:r>
      <w:r w:rsidR="6FE1ECD2">
        <w:t>3</w:t>
      </w:r>
      <w:r w:rsidR="75B0A8CC">
        <w:t>.33</w:t>
      </w:r>
      <w:r w:rsidR="0F63FBEA">
        <w:t xml:space="preserve">, it </w:t>
      </w:r>
      <w:r w:rsidR="08AA9973">
        <w:t>was slightly</w:t>
      </w:r>
      <w:r w:rsidR="04800007">
        <w:t xml:space="preserve"> longer which </w:t>
      </w:r>
      <w:r w:rsidR="22D897D5">
        <w:t>was due to the slower descent velocity of the main parachute from the increased gusts.</w:t>
      </w:r>
    </w:p>
    <w:p w14:paraId="1F72EBEC" w14:textId="77777777" w:rsidR="00321ADA" w:rsidRDefault="00321ADA" w:rsidP="005339C5">
      <w:pPr>
        <w:ind w:firstLine="0"/>
      </w:pPr>
    </w:p>
    <w:p w14:paraId="27F199D7" w14:textId="4BEFB467" w:rsidR="003A1527" w:rsidRPr="003A1527" w:rsidRDefault="003A1527" w:rsidP="003A1527">
      <w:pPr>
        <w:jc w:val="center"/>
        <w:rPr>
          <w:b/>
          <w:bCs/>
        </w:rPr>
      </w:pPr>
      <w:r w:rsidRPr="003A1527">
        <w:rPr>
          <w:b/>
          <w:bCs/>
        </w:rPr>
        <w:t>Table 5: Simulated and Actual Flight Comparison</w:t>
      </w:r>
    </w:p>
    <w:tbl>
      <w:tblPr>
        <w:tblStyle w:val="TableGrid"/>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32"/>
        <w:gridCol w:w="2610"/>
        <w:gridCol w:w="2430"/>
        <w:gridCol w:w="2070"/>
      </w:tblGrid>
      <w:tr w:rsidR="00791449" w14:paraId="0E1829E7" w14:textId="2FED85FA" w:rsidTr="00791449">
        <w:trPr>
          <w:trHeight w:val="300"/>
          <w:jc w:val="center"/>
        </w:trPr>
        <w:tc>
          <w:tcPr>
            <w:tcW w:w="2332" w:type="dxa"/>
            <w:shd w:val="clear" w:color="auto" w:fill="750E02"/>
            <w:tcMar>
              <w:left w:w="105" w:type="dxa"/>
              <w:right w:w="105" w:type="dxa"/>
            </w:tcMar>
          </w:tcPr>
          <w:p w14:paraId="3A84B356" w14:textId="4828E6DB" w:rsidR="00791449" w:rsidRDefault="00791449" w:rsidP="009872D8">
            <w:pPr>
              <w:pStyle w:val="TableInformation"/>
            </w:pPr>
          </w:p>
        </w:tc>
        <w:tc>
          <w:tcPr>
            <w:tcW w:w="2610" w:type="dxa"/>
            <w:shd w:val="clear" w:color="auto" w:fill="750E02"/>
            <w:tcMar>
              <w:left w:w="105" w:type="dxa"/>
              <w:right w:w="105" w:type="dxa"/>
            </w:tcMar>
          </w:tcPr>
          <w:p w14:paraId="0FE0CCA0" w14:textId="2B9C09E2" w:rsidR="00791449" w:rsidRDefault="00791449" w:rsidP="009872D8">
            <w:pPr>
              <w:pStyle w:val="TableInformation"/>
              <w:rPr>
                <w:color w:val="000000" w:themeColor="text1"/>
              </w:rPr>
            </w:pPr>
            <w:r>
              <w:t>Simulated Flight</w:t>
            </w:r>
          </w:p>
        </w:tc>
        <w:tc>
          <w:tcPr>
            <w:tcW w:w="2430" w:type="dxa"/>
            <w:shd w:val="clear" w:color="auto" w:fill="750E02"/>
            <w:tcMar>
              <w:left w:w="105" w:type="dxa"/>
              <w:right w:w="105" w:type="dxa"/>
            </w:tcMar>
          </w:tcPr>
          <w:p w14:paraId="3E16DC8F" w14:textId="6CF397EE" w:rsidR="00791449" w:rsidRDefault="00791449" w:rsidP="009872D8">
            <w:pPr>
              <w:pStyle w:val="TableInformation"/>
              <w:rPr>
                <w:color w:val="000000" w:themeColor="text1"/>
              </w:rPr>
            </w:pPr>
            <w:r>
              <w:t>Flight Data</w:t>
            </w:r>
          </w:p>
        </w:tc>
        <w:tc>
          <w:tcPr>
            <w:tcW w:w="2070" w:type="dxa"/>
            <w:shd w:val="clear" w:color="auto" w:fill="750E02"/>
          </w:tcPr>
          <w:p w14:paraId="46399153" w14:textId="1B40D036" w:rsidR="00791449" w:rsidRDefault="00791449" w:rsidP="009872D8">
            <w:pPr>
              <w:pStyle w:val="TableInformation"/>
            </w:pPr>
            <w:r>
              <w:t>% Error</w:t>
            </w:r>
          </w:p>
        </w:tc>
      </w:tr>
      <w:tr w:rsidR="00791449" w14:paraId="423DCFE8" w14:textId="16E81FB3" w:rsidTr="00791449">
        <w:trPr>
          <w:trHeight w:val="300"/>
          <w:jc w:val="center"/>
        </w:trPr>
        <w:tc>
          <w:tcPr>
            <w:tcW w:w="2332" w:type="dxa"/>
            <w:tcMar>
              <w:left w:w="105" w:type="dxa"/>
              <w:right w:w="105" w:type="dxa"/>
            </w:tcMar>
          </w:tcPr>
          <w:p w14:paraId="500C2F20" w14:textId="1F53E21D" w:rsidR="00791449" w:rsidRDefault="00791449" w:rsidP="009872D8">
            <w:pPr>
              <w:pStyle w:val="TableInformation"/>
            </w:pPr>
            <w:r>
              <w:t>Apogee</w:t>
            </w:r>
            <w:r w:rsidR="0064633D">
              <w:t xml:space="preserve"> (ft)</w:t>
            </w:r>
          </w:p>
        </w:tc>
        <w:tc>
          <w:tcPr>
            <w:tcW w:w="2610" w:type="dxa"/>
            <w:tcMar>
              <w:left w:w="105" w:type="dxa"/>
              <w:right w:w="105" w:type="dxa"/>
            </w:tcMar>
          </w:tcPr>
          <w:p w14:paraId="7E78BEE8" w14:textId="62AE30A5" w:rsidR="00791449" w:rsidRDefault="007E48D7" w:rsidP="009872D8">
            <w:pPr>
              <w:pStyle w:val="TableInformation"/>
            </w:pPr>
            <w:r>
              <w:t>4340</w:t>
            </w:r>
          </w:p>
        </w:tc>
        <w:tc>
          <w:tcPr>
            <w:tcW w:w="2430" w:type="dxa"/>
            <w:tcMar>
              <w:left w:w="105" w:type="dxa"/>
              <w:right w:w="105" w:type="dxa"/>
            </w:tcMar>
          </w:tcPr>
          <w:p w14:paraId="7940B3C7" w14:textId="3E5FB31F" w:rsidR="00791449" w:rsidRDefault="00FD31A7" w:rsidP="009872D8">
            <w:pPr>
              <w:pStyle w:val="TableInformation"/>
            </w:pPr>
            <w:r>
              <w:t>43</w:t>
            </w:r>
            <w:r w:rsidR="00E51E9C">
              <w:t>10.5</w:t>
            </w:r>
          </w:p>
        </w:tc>
        <w:tc>
          <w:tcPr>
            <w:tcW w:w="2070" w:type="dxa"/>
          </w:tcPr>
          <w:p w14:paraId="6214E23A" w14:textId="2EBADCAA" w:rsidR="00791449" w:rsidRDefault="00A62230" w:rsidP="009872D8">
            <w:pPr>
              <w:pStyle w:val="TableInformation"/>
            </w:pPr>
            <w:r>
              <w:t>0.</w:t>
            </w:r>
            <w:r w:rsidR="004A0464">
              <w:t>68</w:t>
            </w:r>
          </w:p>
        </w:tc>
      </w:tr>
      <w:tr w:rsidR="00791449" w14:paraId="2195995B" w14:textId="5FB45608" w:rsidTr="00791449">
        <w:trPr>
          <w:trHeight w:val="300"/>
          <w:jc w:val="center"/>
        </w:trPr>
        <w:tc>
          <w:tcPr>
            <w:tcW w:w="2332" w:type="dxa"/>
            <w:tcMar>
              <w:left w:w="105" w:type="dxa"/>
              <w:right w:w="105" w:type="dxa"/>
            </w:tcMar>
          </w:tcPr>
          <w:p w14:paraId="585DBF70" w14:textId="491D2A92" w:rsidR="00791449" w:rsidRPr="00494288" w:rsidRDefault="009B72E5" w:rsidP="009872D8">
            <w:pPr>
              <w:pStyle w:val="TableInformation"/>
            </w:pPr>
            <w:r w:rsidRPr="00083AF1">
              <w:t xml:space="preserve">Drogue </w:t>
            </w:r>
            <w:r w:rsidR="00E40C62" w:rsidRPr="00083AF1">
              <w:t>Terminal Velocity</w:t>
            </w:r>
            <w:r w:rsidRPr="00083AF1">
              <w:t xml:space="preserve"> (ft/s)</w:t>
            </w:r>
          </w:p>
        </w:tc>
        <w:tc>
          <w:tcPr>
            <w:tcW w:w="2610" w:type="dxa"/>
            <w:tcMar>
              <w:left w:w="105" w:type="dxa"/>
              <w:right w:w="105" w:type="dxa"/>
            </w:tcMar>
          </w:tcPr>
          <w:p w14:paraId="1F860275" w14:textId="2C92D900" w:rsidR="00791449" w:rsidRDefault="00186ABA" w:rsidP="009872D8">
            <w:pPr>
              <w:pStyle w:val="TableInformation"/>
            </w:pPr>
            <w:r>
              <w:t>97</w:t>
            </w:r>
          </w:p>
        </w:tc>
        <w:tc>
          <w:tcPr>
            <w:tcW w:w="2430" w:type="dxa"/>
            <w:tcMar>
              <w:left w:w="105" w:type="dxa"/>
              <w:right w:w="105" w:type="dxa"/>
            </w:tcMar>
          </w:tcPr>
          <w:p w14:paraId="73190304" w14:textId="494FC9B8" w:rsidR="00791449" w:rsidRDefault="00A812F7" w:rsidP="009872D8">
            <w:pPr>
              <w:pStyle w:val="TableInformation"/>
            </w:pPr>
            <w:r>
              <w:t>8</w:t>
            </w:r>
            <w:r w:rsidR="00F54837">
              <w:t>5</w:t>
            </w:r>
          </w:p>
        </w:tc>
        <w:tc>
          <w:tcPr>
            <w:tcW w:w="2070" w:type="dxa"/>
          </w:tcPr>
          <w:p w14:paraId="245557C9" w14:textId="6238A361" w:rsidR="00791449" w:rsidRDefault="008F231D" w:rsidP="009872D8">
            <w:pPr>
              <w:pStyle w:val="TableInformation"/>
            </w:pPr>
            <w:r>
              <w:t>1</w:t>
            </w:r>
            <w:r w:rsidR="0019153D">
              <w:t>2.</w:t>
            </w:r>
            <w:r>
              <w:t>3</w:t>
            </w:r>
          </w:p>
        </w:tc>
      </w:tr>
      <w:tr w:rsidR="00791449" w14:paraId="61379319" w14:textId="7B886CAF" w:rsidTr="00791449">
        <w:trPr>
          <w:trHeight w:val="300"/>
          <w:jc w:val="center"/>
        </w:trPr>
        <w:tc>
          <w:tcPr>
            <w:tcW w:w="2332" w:type="dxa"/>
            <w:tcMar>
              <w:left w:w="105" w:type="dxa"/>
              <w:right w:w="105" w:type="dxa"/>
            </w:tcMar>
          </w:tcPr>
          <w:p w14:paraId="0328F6ED" w14:textId="4A2B3281" w:rsidR="00791449" w:rsidRDefault="009B72E5" w:rsidP="009872D8">
            <w:pPr>
              <w:pStyle w:val="TableInformation"/>
            </w:pPr>
            <w:r>
              <w:t xml:space="preserve">Main </w:t>
            </w:r>
            <w:r w:rsidR="00E40C62">
              <w:t>Terminal Velocity</w:t>
            </w:r>
            <w:r>
              <w:t xml:space="preserve"> (ft/s)</w:t>
            </w:r>
          </w:p>
        </w:tc>
        <w:tc>
          <w:tcPr>
            <w:tcW w:w="2610" w:type="dxa"/>
            <w:tcMar>
              <w:left w:w="105" w:type="dxa"/>
              <w:right w:w="105" w:type="dxa"/>
            </w:tcMar>
          </w:tcPr>
          <w:p w14:paraId="5595A4C8" w14:textId="2FF75F67" w:rsidR="00791449" w:rsidRDefault="00595E27" w:rsidP="009872D8">
            <w:pPr>
              <w:pStyle w:val="TableInformation"/>
            </w:pPr>
            <w:r>
              <w:t>13.3</w:t>
            </w:r>
          </w:p>
        </w:tc>
        <w:tc>
          <w:tcPr>
            <w:tcW w:w="2430" w:type="dxa"/>
            <w:tcMar>
              <w:left w:w="105" w:type="dxa"/>
              <w:right w:w="105" w:type="dxa"/>
            </w:tcMar>
          </w:tcPr>
          <w:p w14:paraId="68DF7FD2" w14:textId="18FF88A5" w:rsidR="00791449" w:rsidRDefault="00A812F7" w:rsidP="009872D8">
            <w:pPr>
              <w:pStyle w:val="TableInformation"/>
            </w:pPr>
            <w:r>
              <w:t>12</w:t>
            </w:r>
            <w:r w:rsidR="00E92B54">
              <w:t>.75</w:t>
            </w:r>
          </w:p>
        </w:tc>
        <w:tc>
          <w:tcPr>
            <w:tcW w:w="2070" w:type="dxa"/>
          </w:tcPr>
          <w:p w14:paraId="3BBE6FB5" w14:textId="75D9E3BE" w:rsidR="00791449" w:rsidRDefault="0019153D" w:rsidP="009872D8">
            <w:pPr>
              <w:pStyle w:val="TableInformation"/>
            </w:pPr>
            <w:r>
              <w:t>4.14</w:t>
            </w:r>
          </w:p>
        </w:tc>
      </w:tr>
      <w:tr w:rsidR="00791449" w14:paraId="76ABB93C" w14:textId="055573D9" w:rsidTr="00791449">
        <w:trPr>
          <w:trHeight w:val="300"/>
          <w:jc w:val="center"/>
        </w:trPr>
        <w:tc>
          <w:tcPr>
            <w:tcW w:w="2332" w:type="dxa"/>
            <w:tcMar>
              <w:left w:w="105" w:type="dxa"/>
              <w:right w:w="105" w:type="dxa"/>
            </w:tcMar>
          </w:tcPr>
          <w:p w14:paraId="2C1310EE" w14:textId="7A0A6A7F" w:rsidR="00791449" w:rsidRPr="00083AF1" w:rsidRDefault="001A2685" w:rsidP="009872D8">
            <w:pPr>
              <w:pStyle w:val="TableInformation"/>
            </w:pPr>
            <w:r w:rsidRPr="00083AF1">
              <w:t>Ascent</w:t>
            </w:r>
            <w:r w:rsidR="00443290" w:rsidRPr="00083AF1">
              <w:t xml:space="preserve"> Time (s)</w:t>
            </w:r>
          </w:p>
        </w:tc>
        <w:tc>
          <w:tcPr>
            <w:tcW w:w="2610" w:type="dxa"/>
            <w:tcMar>
              <w:left w:w="105" w:type="dxa"/>
              <w:right w:w="105" w:type="dxa"/>
            </w:tcMar>
          </w:tcPr>
          <w:p w14:paraId="727D550C" w14:textId="17B26614" w:rsidR="00791449" w:rsidRDefault="6DDDC9FA" w:rsidP="009872D8">
            <w:pPr>
              <w:pStyle w:val="TableInformation"/>
            </w:pPr>
            <w:r w:rsidRPr="12F4920B">
              <w:t>16</w:t>
            </w:r>
            <w:r w:rsidRPr="6E8EA047">
              <w:rPr>
                <w:color w:val="000000" w:themeColor="text1"/>
              </w:rPr>
              <w:t>.2</w:t>
            </w:r>
          </w:p>
        </w:tc>
        <w:tc>
          <w:tcPr>
            <w:tcW w:w="2430" w:type="dxa"/>
            <w:tcMar>
              <w:left w:w="105" w:type="dxa"/>
              <w:right w:w="105" w:type="dxa"/>
            </w:tcMar>
          </w:tcPr>
          <w:p w14:paraId="4D349E5A" w14:textId="44BD4907" w:rsidR="00791449" w:rsidRDefault="00334B54" w:rsidP="009872D8">
            <w:pPr>
              <w:pStyle w:val="TableInformation"/>
            </w:pPr>
            <w:r>
              <w:t>1</w:t>
            </w:r>
            <w:r w:rsidR="00792AE4">
              <w:t>6.6</w:t>
            </w:r>
          </w:p>
        </w:tc>
        <w:tc>
          <w:tcPr>
            <w:tcW w:w="2070" w:type="dxa"/>
          </w:tcPr>
          <w:p w14:paraId="3A4A02AE" w14:textId="58B29908" w:rsidR="00791449" w:rsidRDefault="00211670" w:rsidP="009872D8">
            <w:pPr>
              <w:pStyle w:val="TableInformation"/>
            </w:pPr>
            <w:r>
              <w:t>2.</w:t>
            </w:r>
            <w:r w:rsidR="000507D0">
              <w:t>4</w:t>
            </w:r>
            <w:r>
              <w:t>1</w:t>
            </w:r>
          </w:p>
        </w:tc>
      </w:tr>
      <w:tr w:rsidR="00443290" w14:paraId="5AA1BF4F" w14:textId="77777777" w:rsidTr="00791449">
        <w:trPr>
          <w:trHeight w:val="300"/>
          <w:jc w:val="center"/>
        </w:trPr>
        <w:tc>
          <w:tcPr>
            <w:tcW w:w="2332" w:type="dxa"/>
            <w:tcMar>
              <w:left w:w="105" w:type="dxa"/>
              <w:right w:w="105" w:type="dxa"/>
            </w:tcMar>
          </w:tcPr>
          <w:p w14:paraId="4B9D0080" w14:textId="5E731317" w:rsidR="00443290" w:rsidRPr="00083AF1" w:rsidRDefault="00443290" w:rsidP="009872D8">
            <w:pPr>
              <w:pStyle w:val="TableInformation"/>
            </w:pPr>
            <w:r w:rsidRPr="00083AF1">
              <w:t>Descent Time (s)</w:t>
            </w:r>
          </w:p>
        </w:tc>
        <w:tc>
          <w:tcPr>
            <w:tcW w:w="2610" w:type="dxa"/>
            <w:tcMar>
              <w:left w:w="105" w:type="dxa"/>
              <w:right w:w="105" w:type="dxa"/>
            </w:tcMar>
          </w:tcPr>
          <w:p w14:paraId="6129032B" w14:textId="067E6E5E" w:rsidR="00443290" w:rsidRDefault="237DC194" w:rsidP="009872D8">
            <w:pPr>
              <w:pStyle w:val="TableInformation"/>
            </w:pPr>
            <w:r w:rsidRPr="6E8EA047">
              <w:t>78.3</w:t>
            </w:r>
          </w:p>
        </w:tc>
        <w:tc>
          <w:tcPr>
            <w:tcW w:w="2430" w:type="dxa"/>
            <w:tcMar>
              <w:left w:w="105" w:type="dxa"/>
              <w:right w:w="105" w:type="dxa"/>
            </w:tcMar>
          </w:tcPr>
          <w:p w14:paraId="7D6B6C33" w14:textId="7E535BCC" w:rsidR="00443290" w:rsidRDefault="00DA6CAF" w:rsidP="009872D8">
            <w:pPr>
              <w:pStyle w:val="TableInformation"/>
            </w:pPr>
            <w:r>
              <w:t>81</w:t>
            </w:r>
            <w:r w:rsidR="009C5965">
              <w:t>.1</w:t>
            </w:r>
          </w:p>
        </w:tc>
        <w:tc>
          <w:tcPr>
            <w:tcW w:w="2070" w:type="dxa"/>
          </w:tcPr>
          <w:p w14:paraId="1D22C9BB" w14:textId="433FFFAE" w:rsidR="00443290" w:rsidRDefault="000203AB" w:rsidP="009872D8">
            <w:pPr>
              <w:pStyle w:val="TableInformation"/>
            </w:pPr>
            <w:r>
              <w:t>3.</w:t>
            </w:r>
            <w:r w:rsidR="00E17A93">
              <w:t>45</w:t>
            </w:r>
          </w:p>
        </w:tc>
      </w:tr>
    </w:tbl>
    <w:p w14:paraId="5E1B461D" w14:textId="77777777" w:rsidR="00AD4F5D" w:rsidRDefault="00AD4F5D" w:rsidP="00216FF1"/>
    <w:p w14:paraId="63EFBDFE" w14:textId="31A491BE" w:rsidR="005339C5" w:rsidRDefault="003A1527" w:rsidP="00C02CD4">
      <w:pPr>
        <w:jc w:val="both"/>
      </w:pPr>
      <w:r>
        <w:t xml:space="preserve">Table 5 shows the </w:t>
      </w:r>
      <w:r w:rsidR="005F40B3">
        <w:t xml:space="preserve">comparison between the OpenRocket simulations and the actual flight data. The </w:t>
      </w:r>
      <w:r w:rsidR="00FD68BD">
        <w:t>apogee and terminal velocities were taken by averaging the data from both altimeters, while the</w:t>
      </w:r>
      <w:r w:rsidR="009633BC">
        <w:t xml:space="preserve"> precise</w:t>
      </w:r>
      <w:r w:rsidR="00FD68BD">
        <w:t xml:space="preserve"> </w:t>
      </w:r>
      <w:r w:rsidR="009633BC">
        <w:t xml:space="preserve">times were found </w:t>
      </w:r>
      <w:r w:rsidR="005C760A">
        <w:t>by</w:t>
      </w:r>
      <w:r w:rsidR="009633BC">
        <w:t xml:space="preserve"> analyzing the launch video.</w:t>
      </w:r>
      <w:r w:rsidR="00423122">
        <w:t xml:space="preserve"> The table shows no significant dispa</w:t>
      </w:r>
      <w:r w:rsidR="007B1A10">
        <w:t xml:space="preserve">rity in any section, demonstrating a predictable </w:t>
      </w:r>
      <w:r w:rsidR="0098642D">
        <w:t>launch and recovery.</w:t>
      </w:r>
    </w:p>
    <w:p w14:paraId="2C29F956" w14:textId="4178D26A" w:rsidR="00392783" w:rsidRDefault="005339C5" w:rsidP="005339C5">
      <w:pPr>
        <w:jc w:val="both"/>
      </w:pPr>
      <w:r>
        <w:t xml:space="preserve">There </w:t>
      </w:r>
      <w:r w:rsidR="00170082">
        <w:t>was</w:t>
      </w:r>
      <w:r>
        <w:t xml:space="preserve"> a discrepancy between the expected main parachute deployment at 600 ft and the raw altimeter data, </w:t>
      </w:r>
      <w:r w:rsidR="00245D4E">
        <w:t>which showed</w:t>
      </w:r>
      <w:r>
        <w:t xml:space="preserve"> the main parachute fully deployed </w:t>
      </w:r>
      <w:r w:rsidR="00E23410">
        <w:t xml:space="preserve">and extended </w:t>
      </w:r>
      <w:r>
        <w:t xml:space="preserve">at 503 ft. A fully deployed main chute is defined as the point at which the descent rate of the vehicle slows. However, this can be explained from a video of the main deployment event, where the avionics bay is ejected directly downwards and undergoes violent motion as the parachute catches. This makes the altitude reading lower as the altimeters are on the shock cord 20 ft below the main parachute bay and moving violently, resulting in significant noise in the altitude readings that </w:t>
      </w:r>
      <w:r w:rsidR="00F14AF2">
        <w:t>are</w:t>
      </w:r>
      <w:r>
        <w:t xml:space="preserve"> not representative of the whole vehicle. </w:t>
      </w:r>
    </w:p>
    <w:p w14:paraId="39FE121C" w14:textId="11BB65CA" w:rsidR="005339C5" w:rsidRDefault="00392783" w:rsidP="005339C5">
      <w:pPr>
        <w:jc w:val="both"/>
      </w:pPr>
      <w:r>
        <w:t>It is critical to note that w</w:t>
      </w:r>
      <w:r w:rsidR="005339C5">
        <w:t>hen a Kalman filter was applied to the noisy data via the AltOS software for the TeleMetrum, the main deployment was seen to occur at 568 ft, much closer to the expected deployment altitude.</w:t>
      </w:r>
      <w:r w:rsidR="00F64CDE">
        <w:t xml:space="preserve"> The team believes this to be more accurate</w:t>
      </w:r>
      <w:r w:rsidR="00213AEC">
        <w:t xml:space="preserve">. </w:t>
      </w:r>
      <w:r w:rsidR="005339C5">
        <w:t>The graph of the Kalman height from the TeleMetrum can be found in the appendix.</w:t>
      </w:r>
    </w:p>
    <w:p w14:paraId="29EB1129" w14:textId="77777777" w:rsidR="005339C5" w:rsidRPr="00414AA6" w:rsidRDefault="005339C5" w:rsidP="00C02CD4">
      <w:pPr>
        <w:jc w:val="both"/>
      </w:pPr>
    </w:p>
    <w:p w14:paraId="5B24B9B6" w14:textId="257DF0EC" w:rsidR="007F4A9B" w:rsidRDefault="00844DDC" w:rsidP="00C02CD4">
      <w:pPr>
        <w:pStyle w:val="Heading2"/>
        <w:jc w:val="both"/>
      </w:pPr>
      <w:r>
        <w:t xml:space="preserve"> </w:t>
      </w:r>
      <w:bookmarkStart w:id="40" w:name="_Toc162819017"/>
      <w:r w:rsidR="007F4A9B">
        <w:t xml:space="preserve">Drag </w:t>
      </w:r>
      <w:r w:rsidR="0089107E">
        <w:t>C</w:t>
      </w:r>
      <w:r w:rsidR="007F4A9B">
        <w:t xml:space="preserve">oefficient </w:t>
      </w:r>
      <w:r w:rsidR="0089107E">
        <w:t>E</w:t>
      </w:r>
      <w:r w:rsidR="007F4A9B">
        <w:t>stimate</w:t>
      </w:r>
      <w:bookmarkEnd w:id="40"/>
    </w:p>
    <w:p w14:paraId="7FD7CE3D" w14:textId="19CE3D0F" w:rsidR="0C02E40F" w:rsidRDefault="6BC554F7" w:rsidP="7DEEDA3E">
      <w:pPr>
        <w:jc w:val="both"/>
        <w:rPr>
          <w:color w:val="000000" w:themeColor="text1"/>
        </w:rPr>
      </w:pPr>
      <w:r w:rsidRPr="4A0407A2">
        <w:rPr>
          <w:color w:val="000000" w:themeColor="text1"/>
        </w:rPr>
        <w:t>The</w:t>
      </w:r>
      <w:r w:rsidRPr="7DEEDA3E">
        <w:rPr>
          <w:color w:val="000000" w:themeColor="text1"/>
        </w:rPr>
        <w:t xml:space="preserve"> predicted drag coefficient is shown below from OpenRocket software. The average is abo</w:t>
      </w:r>
      <w:r w:rsidRPr="2E5AF1D2">
        <w:rPr>
          <w:color w:val="000000" w:themeColor="text1"/>
        </w:rPr>
        <w:t xml:space="preserve">ut </w:t>
      </w:r>
      <w:r w:rsidR="5CA29B83" w:rsidRPr="2E5AF1D2">
        <w:rPr>
          <w:color w:val="000000" w:themeColor="text1"/>
        </w:rPr>
        <w:t>0.63</w:t>
      </w:r>
      <w:r w:rsidRPr="2E5AF1D2">
        <w:rPr>
          <w:color w:val="000000" w:themeColor="text1"/>
        </w:rPr>
        <w:t xml:space="preserve"> w</w:t>
      </w:r>
      <w:r w:rsidRPr="7DEEDA3E">
        <w:rPr>
          <w:color w:val="000000" w:themeColor="text1"/>
        </w:rPr>
        <w:t>ith a range o</w:t>
      </w:r>
      <w:r w:rsidRPr="2E5AF1D2">
        <w:rPr>
          <w:color w:val="000000" w:themeColor="text1"/>
        </w:rPr>
        <w:t>f</w:t>
      </w:r>
      <w:r w:rsidRPr="7DEEDA3E">
        <w:rPr>
          <w:color w:val="000000" w:themeColor="text1"/>
        </w:rPr>
        <w:t xml:space="preserve"> </w:t>
      </w:r>
      <w:r w:rsidR="7A63649B" w:rsidRPr="2E5AF1D2">
        <w:rPr>
          <w:color w:val="000000" w:themeColor="text1"/>
        </w:rPr>
        <w:t>0</w:t>
      </w:r>
      <w:r w:rsidRPr="4B91F72B">
        <w:rPr>
          <w:color w:val="000000" w:themeColor="text1"/>
        </w:rPr>
        <w:t>.</w:t>
      </w:r>
      <w:r w:rsidR="7A63649B" w:rsidRPr="78550851">
        <w:rPr>
          <w:color w:val="000000" w:themeColor="text1"/>
        </w:rPr>
        <w:t>62 to 0.66 over the duration of the flight</w:t>
      </w:r>
      <w:r w:rsidRPr="78550851">
        <w:rPr>
          <w:color w:val="000000" w:themeColor="text1"/>
        </w:rPr>
        <w:t>.</w:t>
      </w:r>
      <w:r w:rsidRPr="7DEEDA3E">
        <w:rPr>
          <w:color w:val="000000" w:themeColor="text1"/>
        </w:rPr>
        <w:t xml:space="preserve"> The actual drag of the flight was determined by using the velocity data from the altimeters and the MATLAB plot in the appendix. This code stems from a force balance after motor burnout between the drag force and the thrust. </w:t>
      </w:r>
    </w:p>
    <w:p w14:paraId="1A4B0462" w14:textId="77AF02F6" w:rsidR="0C02E40F" w:rsidRDefault="2BB1E5E2" w:rsidP="00AA0E94">
      <w:pPr>
        <w:keepNext/>
        <w:ind w:firstLine="0"/>
        <w:jc w:val="center"/>
      </w:pPr>
      <w:r>
        <w:rPr>
          <w:noProof/>
        </w:rPr>
        <w:lastRenderedPageBreak/>
        <w:drawing>
          <wp:inline distT="0" distB="0" distL="0" distR="0" wp14:anchorId="1F4625A1" wp14:editId="487FFDDD">
            <wp:extent cx="5193926" cy="2943225"/>
            <wp:effectExtent l="0" t="0" r="0" b="0"/>
            <wp:docPr id="1113089547" name="Picture 111308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193926" cy="2943225"/>
                    </a:xfrm>
                    <a:prstGeom prst="rect">
                      <a:avLst/>
                    </a:prstGeom>
                  </pic:spPr>
                </pic:pic>
              </a:graphicData>
            </a:graphic>
          </wp:inline>
        </w:drawing>
      </w:r>
    </w:p>
    <w:p w14:paraId="423ABD05" w14:textId="5647E909" w:rsidR="00AA0E94" w:rsidRPr="00AA0E94" w:rsidRDefault="00AA0E94" w:rsidP="00AA0E94">
      <w:pPr>
        <w:pStyle w:val="Caption"/>
      </w:pPr>
      <w:r>
        <w:t xml:space="preserve">Figure </w:t>
      </w:r>
      <w:r>
        <w:fldChar w:fldCharType="begin"/>
      </w:r>
      <w:r>
        <w:instrText xml:space="preserve"> SEQ Figure \* ARABIC </w:instrText>
      </w:r>
      <w:r>
        <w:fldChar w:fldCharType="separate"/>
      </w:r>
      <w:r w:rsidR="002B3B11">
        <w:t>19</w:t>
      </w:r>
      <w:r>
        <w:fldChar w:fldCharType="end"/>
      </w:r>
      <w:r>
        <w:t xml:space="preserve">: </w:t>
      </w:r>
      <w:r w:rsidRPr="00DD5152">
        <w:t>Predicted Drag Coefficient</w:t>
      </w:r>
      <w:r>
        <w:t>.</w:t>
      </w:r>
    </w:p>
    <w:p w14:paraId="70631245" w14:textId="5BE2A0E9" w:rsidR="000516C7" w:rsidRPr="00442948" w:rsidRDefault="6BC554F7" w:rsidP="00060C5C">
      <w:pPr>
        <w:jc w:val="both"/>
        <w:rPr>
          <w:color w:val="002060"/>
        </w:rPr>
      </w:pPr>
      <w:r w:rsidRPr="00442948">
        <w:rPr>
          <w:color w:val="002060"/>
        </w:rPr>
        <w:t>The actual coefficient of drag has an average of about 0.</w:t>
      </w:r>
      <w:r w:rsidR="32470CCA" w:rsidRPr="00442948">
        <w:rPr>
          <w:color w:val="002060"/>
        </w:rPr>
        <w:t xml:space="preserve">68 </w:t>
      </w:r>
      <w:r w:rsidRPr="00442948">
        <w:rPr>
          <w:color w:val="002060"/>
        </w:rPr>
        <w:t>and a range from 0.</w:t>
      </w:r>
      <w:r w:rsidR="3945FDA8" w:rsidRPr="00442948">
        <w:rPr>
          <w:color w:val="002060"/>
        </w:rPr>
        <w:t>67</w:t>
      </w:r>
      <w:r w:rsidRPr="00442948">
        <w:rPr>
          <w:color w:val="002060"/>
        </w:rPr>
        <w:t xml:space="preserve"> to 0.</w:t>
      </w:r>
      <w:r w:rsidR="6A6A59AA" w:rsidRPr="00442948">
        <w:rPr>
          <w:color w:val="002060"/>
        </w:rPr>
        <w:t>69</w:t>
      </w:r>
      <w:r w:rsidRPr="00442948">
        <w:rPr>
          <w:color w:val="002060"/>
        </w:rPr>
        <w:t xml:space="preserve">. This is </w:t>
      </w:r>
      <w:r w:rsidR="00BB6379" w:rsidRPr="00442948">
        <w:rPr>
          <w:color w:val="002060"/>
        </w:rPr>
        <w:t>s</w:t>
      </w:r>
      <w:r w:rsidR="7C6E297D" w:rsidRPr="00442948">
        <w:rPr>
          <w:color w:val="002060"/>
        </w:rPr>
        <w:t>lightly</w:t>
      </w:r>
      <w:r w:rsidRPr="00442948">
        <w:rPr>
          <w:color w:val="002060"/>
        </w:rPr>
        <w:t xml:space="preserve"> higher than the predicted coefficient of drag. This </w:t>
      </w:r>
      <w:r w:rsidR="1F7DD947" w:rsidRPr="00442948">
        <w:rPr>
          <w:color w:val="002060"/>
        </w:rPr>
        <w:t>may have</w:t>
      </w:r>
      <w:r w:rsidRPr="00442948">
        <w:rPr>
          <w:color w:val="002060"/>
        </w:rPr>
        <w:t xml:space="preserve"> contributed to the apogee discrepancy from flight </w:t>
      </w:r>
      <w:r w:rsidR="637949A4" w:rsidRPr="00442948">
        <w:rPr>
          <w:color w:val="002060"/>
        </w:rPr>
        <w:t>3 but the apogees were so similar that the drag coefficient seemed to be within the margin of error</w:t>
      </w:r>
      <w:r w:rsidRPr="00442948">
        <w:rPr>
          <w:color w:val="002060"/>
        </w:rPr>
        <w:t xml:space="preserve">. The nosecone </w:t>
      </w:r>
      <w:r w:rsidR="41C303FE" w:rsidRPr="00442948">
        <w:rPr>
          <w:color w:val="002060"/>
        </w:rPr>
        <w:t xml:space="preserve">finish </w:t>
      </w:r>
      <w:r w:rsidRPr="00442948">
        <w:rPr>
          <w:color w:val="002060"/>
        </w:rPr>
        <w:t xml:space="preserve">was not </w:t>
      </w:r>
      <w:r w:rsidR="41C303FE" w:rsidRPr="00442948">
        <w:rPr>
          <w:color w:val="002060"/>
        </w:rPr>
        <w:t>accounted for properly</w:t>
      </w:r>
      <w:r w:rsidRPr="00442948">
        <w:rPr>
          <w:color w:val="002060"/>
        </w:rPr>
        <w:t xml:space="preserve">. </w:t>
      </w:r>
      <w:r w:rsidR="46AF38D7" w:rsidRPr="00442948">
        <w:rPr>
          <w:color w:val="002060"/>
        </w:rPr>
        <w:t>The</w:t>
      </w:r>
      <w:r w:rsidRPr="00442948">
        <w:rPr>
          <w:color w:val="002060"/>
        </w:rPr>
        <w:t xml:space="preserve"> nosecone </w:t>
      </w:r>
      <w:r w:rsidR="46AF38D7" w:rsidRPr="00442948">
        <w:rPr>
          <w:color w:val="002060"/>
        </w:rPr>
        <w:t>was</w:t>
      </w:r>
      <w:r w:rsidR="00442948" w:rsidRPr="00442948">
        <w:rPr>
          <w:color w:val="002060"/>
        </w:rPr>
        <w:t xml:space="preserve"> </w:t>
      </w:r>
      <w:r w:rsidR="00BB6379" w:rsidRPr="00442948">
        <w:rPr>
          <w:color w:val="002060"/>
        </w:rPr>
        <w:t>rougher</w:t>
      </w:r>
      <w:r w:rsidR="46AF38D7" w:rsidRPr="00442948">
        <w:rPr>
          <w:color w:val="002060"/>
        </w:rPr>
        <w:t xml:space="preserve"> than anticipated</w:t>
      </w:r>
      <w:r w:rsidRPr="00442948">
        <w:rPr>
          <w:color w:val="002060"/>
        </w:rPr>
        <w:t>. When the real coefficient of drag was plugged into the simulations, the apogee flight simulation became 4</w:t>
      </w:r>
      <w:r w:rsidR="6E39C922" w:rsidRPr="00442948">
        <w:rPr>
          <w:color w:val="002060"/>
        </w:rPr>
        <w:t>250</w:t>
      </w:r>
      <w:r w:rsidRPr="00442948">
        <w:rPr>
          <w:color w:val="002060"/>
        </w:rPr>
        <w:t xml:space="preserve"> ft.</w:t>
      </w:r>
      <w:r w:rsidR="74CF17BC" w:rsidRPr="00442948">
        <w:rPr>
          <w:color w:val="002060"/>
        </w:rPr>
        <w:t xml:space="preserve"> This is about the same amount of error as the or</w:t>
      </w:r>
      <w:r w:rsidR="00BB6379" w:rsidRPr="00442948">
        <w:rPr>
          <w:color w:val="002060"/>
        </w:rPr>
        <w:t>igin</w:t>
      </w:r>
      <w:r w:rsidR="74CF17BC" w:rsidRPr="00442948">
        <w:rPr>
          <w:color w:val="002060"/>
        </w:rPr>
        <w:t>al simulation. This further demonstrates that the coefficient of drag was within the margin of error.</w:t>
      </w:r>
      <w:ins w:id="41" w:author="Microsoft Word" w:date="2024-03-31T21:39:00Z">
        <w:r w:rsidR="74CF17BC" w:rsidRPr="00442948">
          <w:rPr>
            <w:color w:val="002060"/>
          </w:rPr>
          <w:t xml:space="preserve"> </w:t>
        </w:r>
      </w:ins>
    </w:p>
    <w:p w14:paraId="2D6764EA" w14:textId="4612FD3C" w:rsidR="0C02E40F" w:rsidRDefault="6A719553" w:rsidP="00BE2818">
      <w:pPr>
        <w:keepNext/>
        <w:ind w:firstLine="0"/>
        <w:jc w:val="center"/>
      </w:pPr>
      <w:r>
        <w:rPr>
          <w:noProof/>
        </w:rPr>
        <w:lastRenderedPageBreak/>
        <w:drawing>
          <wp:inline distT="0" distB="0" distL="0" distR="0" wp14:anchorId="75F972A1" wp14:editId="74F524D2">
            <wp:extent cx="4572000" cy="3429000"/>
            <wp:effectExtent l="0" t="0" r="0" b="0"/>
            <wp:docPr id="2050866297" name="Picture 205086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8AF7830" w14:textId="568F154F" w:rsidR="0C02E40F" w:rsidRDefault="6BC554F7" w:rsidP="00BE2818">
      <w:pPr>
        <w:pStyle w:val="Caption"/>
      </w:pPr>
      <w:r w:rsidRPr="7DEEDA3E">
        <w:rPr>
          <w:noProof w:val="0"/>
        </w:rPr>
        <w:t xml:space="preserve">Figure </w:t>
      </w:r>
      <w:r w:rsidR="00BE2818">
        <w:fldChar w:fldCharType="begin"/>
      </w:r>
      <w:r w:rsidR="00BE2818">
        <w:instrText xml:space="preserve"> SEQ Figure \* ARABIC </w:instrText>
      </w:r>
      <w:r w:rsidR="00BE2818">
        <w:fldChar w:fldCharType="separate"/>
      </w:r>
      <w:r w:rsidR="002B3B11">
        <w:t>20</w:t>
      </w:r>
      <w:r w:rsidR="00BE2818">
        <w:fldChar w:fldCharType="end"/>
      </w:r>
      <w:r w:rsidR="00BE2818">
        <w:t>:</w:t>
      </w:r>
      <w:r w:rsidRPr="7DEEDA3E">
        <w:rPr>
          <w:noProof w:val="0"/>
        </w:rPr>
        <w:t xml:space="preserve"> Actual Drag Coefficient</w:t>
      </w:r>
      <w:r w:rsidR="00BE2818">
        <w:t>.</w:t>
      </w:r>
    </w:p>
    <w:p w14:paraId="3F85C123" w14:textId="0A54F17B" w:rsidR="00F94074" w:rsidRDefault="00844DDC" w:rsidP="00BE2818">
      <w:pPr>
        <w:pStyle w:val="Heading2"/>
        <w:jc w:val="both"/>
      </w:pPr>
      <w:r>
        <w:t xml:space="preserve"> </w:t>
      </w:r>
      <w:bookmarkStart w:id="42" w:name="_Toc162819018"/>
      <w:r w:rsidR="00F94074">
        <w:t xml:space="preserve">Damaged </w:t>
      </w:r>
      <w:r w:rsidR="0089107E">
        <w:t>H</w:t>
      </w:r>
      <w:r w:rsidR="00F94074">
        <w:t>ardware</w:t>
      </w:r>
      <w:bookmarkEnd w:id="42"/>
    </w:p>
    <w:p w14:paraId="1BD961A6" w14:textId="611753B5" w:rsidR="74F0BFBA" w:rsidRDefault="00111E9C" w:rsidP="00BE2818">
      <w:pPr>
        <w:jc w:val="both"/>
      </w:pPr>
      <w:r>
        <w:t xml:space="preserve">After careful inspection of each rocket section, no hardware was found to be damaged. </w:t>
      </w:r>
    </w:p>
    <w:p w14:paraId="7CED1C47" w14:textId="37118F20" w:rsidR="0034760F" w:rsidRDefault="00A42B5A" w:rsidP="00BE2818">
      <w:pPr>
        <w:pStyle w:val="Heading2"/>
        <w:jc w:val="both"/>
      </w:pPr>
      <w:r>
        <w:t xml:space="preserve"> </w:t>
      </w:r>
      <w:bookmarkStart w:id="43" w:name="_Toc162819019"/>
      <w:r w:rsidR="0034760F">
        <w:t xml:space="preserve">Lessons </w:t>
      </w:r>
      <w:r w:rsidR="0089107E">
        <w:t>L</w:t>
      </w:r>
      <w:r w:rsidR="0034760F">
        <w:t>earned</w:t>
      </w:r>
      <w:bookmarkEnd w:id="43"/>
    </w:p>
    <w:p w14:paraId="50B9E7DC" w14:textId="4D0F8055" w:rsidR="001A1EED" w:rsidRPr="001A1EED" w:rsidRDefault="00DB573A" w:rsidP="00BE2818">
      <w:pPr>
        <w:jc w:val="both"/>
      </w:pPr>
      <w:r>
        <w:t xml:space="preserve">From this flight, it was concluded that each previous failure in full-scale flights 1 and 2 </w:t>
      </w:r>
      <w:r w:rsidR="00AD3951">
        <w:t xml:space="preserve">was indeed caused by </w:t>
      </w:r>
      <w:r w:rsidR="00BE41DA">
        <w:t xml:space="preserve">what the team had previously concluded the causes to be, as otherwise, the flight could not have been nominal. </w:t>
      </w:r>
      <w:r w:rsidR="009F3FBF">
        <w:t>T</w:t>
      </w:r>
      <w:r w:rsidR="00BC1DBD">
        <w:t>h</w:t>
      </w:r>
      <w:r w:rsidR="009F3FBF">
        <w:t xml:space="preserve">rough this, the team learned how to (and how to not) diagnose failure and </w:t>
      </w:r>
      <w:r w:rsidR="00BC1DBD">
        <w:t xml:space="preserve">fix these errors. </w:t>
      </w:r>
    </w:p>
    <w:p w14:paraId="2D8DF25B" w14:textId="59F6B7C7" w:rsidR="008F3E0F" w:rsidRPr="001A1EED" w:rsidRDefault="00E077CD" w:rsidP="00BE2818">
      <w:pPr>
        <w:jc w:val="both"/>
      </w:pPr>
      <w:r>
        <w:t xml:space="preserve">This year, both testing and validation were steps </w:t>
      </w:r>
      <w:r w:rsidR="009F3FBF">
        <w:t>that</w:t>
      </w:r>
      <w:r>
        <w:t xml:space="preserve"> the team rushed through. The effects of this resulted in the first two full-scale flights being unsuccessful. Through this, the team learned</w:t>
      </w:r>
      <w:r w:rsidR="008F3E0F">
        <w:t xml:space="preserve"> that </w:t>
      </w:r>
      <w:r>
        <w:t xml:space="preserve">testing and validation is not a step to be skimmed over for next year, but rather one that requires extreme attention, planning, and </w:t>
      </w:r>
      <w:r w:rsidR="009F3FBF">
        <w:t>evaluation.</w:t>
      </w:r>
    </w:p>
    <w:p w14:paraId="56998E47" w14:textId="5B85C21D" w:rsidR="009C0646" w:rsidRPr="00246C41" w:rsidRDefault="00380FFA" w:rsidP="00BE2818">
      <w:pPr>
        <w:pStyle w:val="Heading1"/>
        <w:jc w:val="both"/>
      </w:pPr>
      <w:r>
        <w:rPr>
          <w:b w:val="0"/>
          <w:szCs w:val="36"/>
        </w:rPr>
        <w:br w:type="page"/>
      </w:r>
      <w:bookmarkStart w:id="44" w:name="_Toc162819020"/>
      <w:r w:rsidR="009C0646">
        <w:lastRenderedPageBreak/>
        <w:t>Appendix</w:t>
      </w:r>
      <w:bookmarkStart w:id="45" w:name="_Toc162792230"/>
      <w:bookmarkEnd w:id="45"/>
      <w:bookmarkEnd w:id="44"/>
    </w:p>
    <w:p w14:paraId="32C233AA" w14:textId="0AD18637" w:rsidR="00BB6379" w:rsidRDefault="00844DDC" w:rsidP="00BE2818">
      <w:pPr>
        <w:pStyle w:val="Heading2"/>
        <w:jc w:val="both"/>
      </w:pPr>
      <w:r>
        <w:t xml:space="preserve"> </w:t>
      </w:r>
      <w:bookmarkStart w:id="46" w:name="_Toc162819021"/>
      <w:r w:rsidR="003B64C2">
        <w:t xml:space="preserve">Additional </w:t>
      </w:r>
      <w:r w:rsidR="00BB6379">
        <w:t>Fi</w:t>
      </w:r>
      <w:r w:rsidR="000732BA">
        <w:t>gures</w:t>
      </w:r>
      <w:bookmarkEnd w:id="46"/>
    </w:p>
    <w:p w14:paraId="37ECE649" w14:textId="77777777" w:rsidR="000732BA" w:rsidRPr="000732BA" w:rsidRDefault="000732BA" w:rsidP="000732BA"/>
    <w:p w14:paraId="1FD77A3F" w14:textId="1FCE5B54" w:rsidR="003B64C2" w:rsidRDefault="003B64C2" w:rsidP="000732BA">
      <w:pPr>
        <w:ind w:firstLine="0"/>
        <w:jc w:val="center"/>
      </w:pPr>
      <w:r>
        <w:rPr>
          <w:noProof/>
        </w:rPr>
        <w:drawing>
          <wp:inline distT="0" distB="0" distL="0" distR="0" wp14:anchorId="5E46EAD0" wp14:editId="545F1B49">
            <wp:extent cx="4572000" cy="3429001"/>
            <wp:effectExtent l="0" t="0" r="0" b="0"/>
            <wp:docPr id="673930933" name="Picture 5" descr="A graph of a flight spe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30933" name="Picture 5" descr="A graph of a flight speed&#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3429001"/>
                    </a:xfrm>
                    <a:prstGeom prst="rect">
                      <a:avLst/>
                    </a:prstGeom>
                  </pic:spPr>
                </pic:pic>
              </a:graphicData>
            </a:graphic>
          </wp:inline>
        </w:drawing>
      </w:r>
    </w:p>
    <w:p w14:paraId="55A24DAE" w14:textId="18C2DF23" w:rsidR="00194E3A" w:rsidRPr="001B29C2" w:rsidRDefault="003B64C2" w:rsidP="003B64C2">
      <w:pPr>
        <w:spacing w:after="160" w:line="259" w:lineRule="auto"/>
        <w:ind w:firstLine="0"/>
        <w:jc w:val="center"/>
        <w:rPr>
          <w:b/>
          <w:sz w:val="36"/>
          <w:szCs w:val="36"/>
        </w:rPr>
      </w:pPr>
      <w:r>
        <w:rPr>
          <w:b/>
          <w:noProof/>
          <w:sz w:val="36"/>
          <w:szCs w:val="36"/>
          <w14:ligatures w14:val="standardContextual"/>
        </w:rPr>
        <w:drawing>
          <wp:inline distT="0" distB="0" distL="0" distR="0" wp14:anchorId="75D8680B" wp14:editId="0D641AA6">
            <wp:extent cx="4572000" cy="3429000"/>
            <wp:effectExtent l="0" t="0" r="0" b="0"/>
            <wp:docPr id="1230058811" name="Picture 4" descr="A graph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58811" name="Picture 4" descr="A graph of a pla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F5DD461" w14:textId="7ED4F63D" w:rsidR="009F19C3" w:rsidRPr="00194E3A" w:rsidRDefault="00DD0E7C" w:rsidP="003B64C2">
      <w:pPr>
        <w:spacing w:after="160" w:line="259" w:lineRule="auto"/>
        <w:ind w:firstLine="0"/>
        <w:jc w:val="center"/>
        <w:rPr>
          <w:b/>
        </w:rPr>
      </w:pPr>
      <w:r w:rsidRPr="00194E3A">
        <w:rPr>
          <w:b/>
        </w:rPr>
        <w:t>Kalman</w:t>
      </w:r>
      <w:r w:rsidR="003C4C4E">
        <w:rPr>
          <w:b/>
        </w:rPr>
        <w:t xml:space="preserve"> Filtered</w:t>
      </w:r>
      <w:r w:rsidR="00EB4978" w:rsidRPr="00194E3A">
        <w:rPr>
          <w:b/>
        </w:rPr>
        <w:t xml:space="preserve"> Height</w:t>
      </w:r>
      <w:r w:rsidR="00194E3A" w:rsidRPr="00194E3A">
        <w:rPr>
          <w:b/>
        </w:rPr>
        <w:t xml:space="preserve"> </w:t>
      </w:r>
      <w:r w:rsidR="00E44148">
        <w:rPr>
          <w:b/>
        </w:rPr>
        <w:t xml:space="preserve">vs. Time </w:t>
      </w:r>
      <w:r w:rsidR="00194E3A" w:rsidRPr="00194E3A">
        <w:rPr>
          <w:b/>
        </w:rPr>
        <w:t>- TeleMetrum</w:t>
      </w:r>
    </w:p>
    <w:p w14:paraId="5BD0A64D" w14:textId="77777777" w:rsidR="00060C5C" w:rsidRDefault="00E44148" w:rsidP="00060C5C">
      <w:pPr>
        <w:keepNext/>
        <w:spacing w:after="160" w:line="259" w:lineRule="auto"/>
        <w:ind w:firstLine="0"/>
        <w:jc w:val="center"/>
      </w:pPr>
      <w:r w:rsidRPr="00E44148">
        <w:rPr>
          <w:b/>
          <w:noProof/>
          <w:sz w:val="36"/>
          <w:szCs w:val="36"/>
        </w:rPr>
        <w:lastRenderedPageBreak/>
        <w:drawing>
          <wp:inline distT="0" distB="0" distL="0" distR="0" wp14:anchorId="72833C6F" wp14:editId="234201F1">
            <wp:extent cx="4572000" cy="3264875"/>
            <wp:effectExtent l="0" t="0" r="0" b="0"/>
            <wp:docPr id="388286741" name="Picture 1" descr="A graph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86741" name="Picture 1" descr="A graph with orange lines&#10;&#10;Description automatically generated"/>
                    <pic:cNvPicPr/>
                  </pic:nvPicPr>
                  <pic:blipFill>
                    <a:blip r:embed="rId41"/>
                    <a:stretch>
                      <a:fillRect/>
                    </a:stretch>
                  </pic:blipFill>
                  <pic:spPr>
                    <a:xfrm>
                      <a:off x="0" y="0"/>
                      <a:ext cx="4572000" cy="3264875"/>
                    </a:xfrm>
                    <a:prstGeom prst="rect">
                      <a:avLst/>
                    </a:prstGeom>
                  </pic:spPr>
                </pic:pic>
              </a:graphicData>
            </a:graphic>
          </wp:inline>
        </w:drawing>
      </w:r>
    </w:p>
    <w:p w14:paraId="69891D72" w14:textId="282394BF" w:rsidR="009F19C3" w:rsidRDefault="00060C5C" w:rsidP="001B29C2">
      <w:pPr>
        <w:pStyle w:val="Caption"/>
        <w:rPr>
          <w:b w:val="0"/>
          <w:sz w:val="36"/>
          <w:szCs w:val="36"/>
        </w:rPr>
      </w:pPr>
      <w:r>
        <w:t xml:space="preserve">Figure </w:t>
      </w:r>
      <w:r>
        <w:fldChar w:fldCharType="begin"/>
      </w:r>
      <w:r>
        <w:instrText xml:space="preserve"> SEQ Figure \* ARABIC </w:instrText>
      </w:r>
      <w:r>
        <w:fldChar w:fldCharType="separate"/>
      </w:r>
      <w:r w:rsidR="002B3B11">
        <w:t>21</w:t>
      </w:r>
      <w:r>
        <w:fldChar w:fldCharType="end"/>
      </w:r>
      <w:r>
        <w:t>: Kalman Filtered Height vs. Time - TeleMetrum.</w:t>
      </w:r>
    </w:p>
    <w:p w14:paraId="7586DA21" w14:textId="070C5531" w:rsidR="00D9578C" w:rsidRDefault="003B64C2" w:rsidP="003B64C2">
      <w:pPr>
        <w:spacing w:after="160" w:line="259" w:lineRule="auto"/>
        <w:ind w:firstLine="0"/>
        <w:jc w:val="center"/>
        <w:rPr>
          <w:b/>
          <w:sz w:val="36"/>
          <w:szCs w:val="36"/>
        </w:rPr>
      </w:pPr>
      <w:r>
        <w:rPr>
          <w:b/>
          <w:noProof/>
          <w:sz w:val="36"/>
          <w:szCs w:val="36"/>
          <w14:ligatures w14:val="standardContextual"/>
        </w:rPr>
        <w:lastRenderedPageBreak/>
        <w:drawing>
          <wp:inline distT="0" distB="0" distL="0" distR="0" wp14:anchorId="4B9BF54D" wp14:editId="64618CD1">
            <wp:extent cx="4572000" cy="3429000"/>
            <wp:effectExtent l="0" t="0" r="0" b="0"/>
            <wp:docPr id="1786030718" name="Picture 6" descr="A graph of a graph showing a burn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30718" name="Picture 6" descr="A graph of a graph showing a burnou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b/>
          <w:noProof/>
          <w:sz w:val="36"/>
          <w:szCs w:val="36"/>
          <w14:ligatures w14:val="standardContextual"/>
        </w:rPr>
        <w:drawing>
          <wp:inline distT="0" distB="0" distL="0" distR="0" wp14:anchorId="603D40AC" wp14:editId="3E6FDC41">
            <wp:extent cx="4572000" cy="3429001"/>
            <wp:effectExtent l="0" t="0" r="0" b="0"/>
            <wp:docPr id="1983907839" name="Picture 7" descr="A graph of a graph showing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07839" name="Picture 7" descr="A graph of a graph showing a number of object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3429001"/>
                    </a:xfrm>
                    <a:prstGeom prst="rect">
                      <a:avLst/>
                    </a:prstGeom>
                  </pic:spPr>
                </pic:pic>
              </a:graphicData>
            </a:graphic>
          </wp:inline>
        </w:drawing>
      </w:r>
    </w:p>
    <w:p w14:paraId="10251ECE" w14:textId="7AB9A9A0" w:rsidR="000A69E2" w:rsidRDefault="00844DDC" w:rsidP="00755A50">
      <w:pPr>
        <w:pStyle w:val="Heading2"/>
      </w:pPr>
      <w:r>
        <w:t xml:space="preserve"> </w:t>
      </w:r>
      <w:bookmarkStart w:id="47" w:name="_Toc162819022"/>
      <w:r w:rsidR="006F7577">
        <w:t>MATLAB Scripts</w:t>
      </w:r>
      <w:bookmarkEnd w:id="47"/>
    </w:p>
    <w:p w14:paraId="0919178A" w14:textId="63F3CF5B" w:rsidR="002C634F" w:rsidRPr="002C634F" w:rsidRDefault="002C634F" w:rsidP="002C634F">
      <w:pPr>
        <w:ind w:firstLine="0"/>
        <w:rPr>
          <w:color w:val="000000" w:themeColor="text1"/>
          <w:u w:val="single"/>
        </w:rPr>
      </w:pPr>
      <w:r w:rsidRPr="002C634F">
        <w:rPr>
          <w:color w:val="000000" w:themeColor="text1"/>
          <w:u w:val="single"/>
        </w:rPr>
        <w:t>flight3_metrum.m</w:t>
      </w:r>
    </w:p>
    <w:p w14:paraId="6EE437B7"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flight3_metrum.m</w:t>
      </w:r>
    </w:p>
    <w:p w14:paraId="443A4D02"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Connor Zhou</w:t>
      </w:r>
    </w:p>
    <w:p w14:paraId="0BA9245D"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2024-03-27</w:t>
      </w:r>
    </w:p>
    <w:p w14:paraId="72E4C711"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clc;clear;close </w:t>
      </w:r>
      <w:r w:rsidRPr="00340142">
        <w:rPr>
          <w:rFonts w:ascii="Menlo" w:hAnsi="Menlo" w:cs="Menlo"/>
          <w:color w:val="A709F5"/>
          <w:sz w:val="20"/>
          <w:szCs w:val="20"/>
        </w:rPr>
        <w:t>all</w:t>
      </w:r>
      <w:r w:rsidRPr="00340142">
        <w:rPr>
          <w:rFonts w:ascii="Menlo" w:hAnsi="Menlo" w:cs="Menlo"/>
          <w:sz w:val="20"/>
          <w:szCs w:val="20"/>
        </w:rPr>
        <w:t>;</w:t>
      </w:r>
    </w:p>
    <w:p w14:paraId="4DB5DBB9" w14:textId="77777777" w:rsidR="00340142" w:rsidRPr="00340142" w:rsidRDefault="00340142" w:rsidP="00340142">
      <w:pPr>
        <w:ind w:firstLine="0"/>
        <w:rPr>
          <w:rFonts w:ascii="Menlo" w:hAnsi="Menlo" w:cs="Menlo"/>
          <w:sz w:val="20"/>
          <w:szCs w:val="20"/>
        </w:rPr>
      </w:pPr>
    </w:p>
    <w:p w14:paraId="54BB2E7C"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This uses the metrum exported csv.</w:t>
      </w:r>
    </w:p>
    <w:p w14:paraId="2BF32291" w14:textId="77777777" w:rsidR="00340142" w:rsidRPr="00340142" w:rsidRDefault="00340142" w:rsidP="00340142">
      <w:pPr>
        <w:ind w:firstLine="0"/>
        <w:rPr>
          <w:rFonts w:ascii="Menlo" w:hAnsi="Menlo" w:cs="Menlo"/>
          <w:sz w:val="20"/>
          <w:szCs w:val="20"/>
        </w:rPr>
      </w:pPr>
    </w:p>
    <w:p w14:paraId="2981CE26"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Plot Parameters</w:t>
      </w:r>
    </w:p>
    <w:p w14:paraId="73CE477E"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Event times (pull from openrocket sim)</w:t>
      </w:r>
    </w:p>
    <w:p w14:paraId="4B9995BF"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Event text</w:t>
      </w:r>
    </w:p>
    <w:p w14:paraId="5E12ACA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x_event = -1.4;</w:t>
      </w:r>
    </w:p>
    <w:p w14:paraId="0D7694EE"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y_event = 1300;</w:t>
      </w:r>
    </w:p>
    <w:p w14:paraId="193C3785"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rot_event = 90;</w:t>
      </w:r>
    </w:p>
    <w:p w14:paraId="362AA09D" w14:textId="77777777" w:rsidR="00340142" w:rsidRPr="00340142" w:rsidRDefault="00340142" w:rsidP="00340142">
      <w:pPr>
        <w:ind w:firstLine="0"/>
        <w:rPr>
          <w:rFonts w:ascii="Menlo" w:hAnsi="Menlo" w:cs="Menlo"/>
          <w:sz w:val="20"/>
          <w:szCs w:val="20"/>
        </w:rPr>
      </w:pPr>
    </w:p>
    <w:p w14:paraId="1C6082D3"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Apogee text</w:t>
      </w:r>
    </w:p>
    <w:p w14:paraId="3D879FA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x_apogee = 2.5;</w:t>
      </w:r>
    </w:p>
    <w:p w14:paraId="1705DDE9"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y_apogee = -70;</w:t>
      </w:r>
    </w:p>
    <w:p w14:paraId="571EE53F" w14:textId="77777777" w:rsidR="00340142" w:rsidRPr="00340142" w:rsidRDefault="00340142" w:rsidP="00340142">
      <w:pPr>
        <w:ind w:firstLine="0"/>
        <w:rPr>
          <w:rFonts w:ascii="Menlo" w:hAnsi="Menlo" w:cs="Menlo"/>
          <w:sz w:val="20"/>
          <w:szCs w:val="20"/>
        </w:rPr>
      </w:pPr>
    </w:p>
    <w:p w14:paraId="574D852A"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Drogue V_terminal text</w:t>
      </w:r>
    </w:p>
    <w:p w14:paraId="53FA8FF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x_drogue = -1.5;</w:t>
      </w:r>
    </w:p>
    <w:p w14:paraId="4E712223"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y_drogue = 1600;</w:t>
      </w:r>
    </w:p>
    <w:p w14:paraId="65376FC8" w14:textId="77777777" w:rsidR="00340142" w:rsidRPr="00340142" w:rsidRDefault="00340142" w:rsidP="00340142">
      <w:pPr>
        <w:ind w:firstLine="0"/>
        <w:rPr>
          <w:rFonts w:ascii="Menlo" w:hAnsi="Menlo" w:cs="Menlo"/>
          <w:sz w:val="20"/>
          <w:szCs w:val="20"/>
        </w:rPr>
      </w:pPr>
    </w:p>
    <w:p w14:paraId="1AC8280C"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Main V_terminal text</w:t>
      </w:r>
    </w:p>
    <w:p w14:paraId="0BB5066A"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x_main = -2;</w:t>
      </w:r>
    </w:p>
    <w:p w14:paraId="3AC3D0D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y_main = 200;</w:t>
      </w:r>
    </w:p>
    <w:p w14:paraId="0530D5FB" w14:textId="77777777" w:rsidR="00340142" w:rsidRPr="00340142" w:rsidRDefault="00340142" w:rsidP="00340142">
      <w:pPr>
        <w:ind w:firstLine="0"/>
        <w:rPr>
          <w:rFonts w:ascii="Menlo" w:hAnsi="Menlo" w:cs="Menlo"/>
          <w:sz w:val="20"/>
          <w:szCs w:val="20"/>
        </w:rPr>
      </w:pPr>
    </w:p>
    <w:p w14:paraId="3D8D9EEE"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Read, Extract, Plot</w:t>
      </w:r>
    </w:p>
    <w:p w14:paraId="7D16D265"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Read data from prelaunch2.csv</w:t>
      </w:r>
    </w:p>
    <w:p w14:paraId="6F9266E6"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data = csvread(</w:t>
      </w:r>
      <w:r w:rsidRPr="00340142">
        <w:rPr>
          <w:rFonts w:ascii="Menlo" w:hAnsi="Menlo" w:cs="Menlo"/>
          <w:color w:val="A709F5"/>
          <w:sz w:val="20"/>
          <w:szCs w:val="20"/>
        </w:rPr>
        <w:t>'metrum_new.csv'</w:t>
      </w:r>
      <w:r w:rsidRPr="00340142">
        <w:rPr>
          <w:rFonts w:ascii="Menlo" w:hAnsi="Menlo" w:cs="Menlo"/>
          <w:sz w:val="20"/>
          <w:szCs w:val="20"/>
        </w:rPr>
        <w:t xml:space="preserve">, 1, 0); </w:t>
      </w:r>
      <w:r w:rsidRPr="00340142">
        <w:rPr>
          <w:rFonts w:ascii="Menlo" w:hAnsi="Menlo" w:cs="Menlo"/>
          <w:color w:val="008013"/>
          <w:sz w:val="20"/>
          <w:szCs w:val="20"/>
        </w:rPr>
        <w:t>% Assuming the first row is header</w:t>
      </w:r>
    </w:p>
    <w:p w14:paraId="5E826948" w14:textId="77777777" w:rsidR="00340142" w:rsidRPr="00340142" w:rsidRDefault="00340142" w:rsidP="00340142">
      <w:pPr>
        <w:ind w:firstLine="0"/>
        <w:rPr>
          <w:rFonts w:ascii="Menlo" w:hAnsi="Menlo" w:cs="Menlo"/>
          <w:sz w:val="20"/>
          <w:szCs w:val="20"/>
        </w:rPr>
      </w:pPr>
    </w:p>
    <w:p w14:paraId="4C0DE65E"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Extract data</w:t>
      </w:r>
    </w:p>
    <w:p w14:paraId="4C4B7D9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t = data(:, 1); </w:t>
      </w:r>
      <w:r w:rsidRPr="00340142">
        <w:rPr>
          <w:rFonts w:ascii="Menlo" w:hAnsi="Menlo" w:cs="Menlo"/>
          <w:color w:val="008013"/>
          <w:sz w:val="20"/>
          <w:szCs w:val="20"/>
        </w:rPr>
        <w:t>%s</w:t>
      </w:r>
    </w:p>
    <w:p w14:paraId="071EC53C"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alt_m = data(:, 8); </w:t>
      </w:r>
      <w:r w:rsidRPr="00340142">
        <w:rPr>
          <w:rFonts w:ascii="Menlo" w:hAnsi="Menlo" w:cs="Menlo"/>
          <w:color w:val="008013"/>
          <w:sz w:val="20"/>
          <w:szCs w:val="20"/>
        </w:rPr>
        <w:t>%m</w:t>
      </w:r>
    </w:p>
    <w:p w14:paraId="42813011"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vel_mps = data(:, 9); </w:t>
      </w:r>
      <w:r w:rsidRPr="00340142">
        <w:rPr>
          <w:rFonts w:ascii="Menlo" w:hAnsi="Menlo" w:cs="Menlo"/>
          <w:color w:val="008013"/>
          <w:sz w:val="20"/>
          <w:szCs w:val="20"/>
        </w:rPr>
        <w:t>%m/s</w:t>
      </w:r>
    </w:p>
    <w:p w14:paraId="711DC886"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state = data(:, 4); </w:t>
      </w:r>
      <w:r w:rsidRPr="00340142">
        <w:rPr>
          <w:rFonts w:ascii="Menlo" w:hAnsi="Menlo" w:cs="Menlo"/>
          <w:color w:val="008013"/>
          <w:sz w:val="20"/>
          <w:szCs w:val="20"/>
        </w:rPr>
        <w:t>%t/f</w:t>
      </w:r>
    </w:p>
    <w:p w14:paraId="1EA2C06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idx_burnout = find(state &gt; 4);</w:t>
      </w:r>
    </w:p>
    <w:p w14:paraId="64BC15D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idx_drogue = find(state &gt; 5);</w:t>
      </w:r>
    </w:p>
    <w:p w14:paraId="1E9EE4E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idx_main = find(state &gt; 6);</w:t>
      </w:r>
    </w:p>
    <w:p w14:paraId="50C10953" w14:textId="77777777" w:rsidR="00340142" w:rsidRPr="00340142" w:rsidRDefault="00340142" w:rsidP="00340142">
      <w:pPr>
        <w:ind w:firstLine="0"/>
        <w:rPr>
          <w:rFonts w:ascii="Menlo" w:hAnsi="Menlo" w:cs="Menlo"/>
          <w:sz w:val="20"/>
          <w:szCs w:val="20"/>
        </w:rPr>
      </w:pPr>
    </w:p>
    <w:p w14:paraId="188F9BF5"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Unit conversion</w:t>
      </w:r>
    </w:p>
    <w:p w14:paraId="585EC19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alt_ft = alt_m * 3.281; </w:t>
      </w:r>
      <w:r w:rsidRPr="00340142">
        <w:rPr>
          <w:rFonts w:ascii="Menlo" w:hAnsi="Menlo" w:cs="Menlo"/>
          <w:color w:val="008013"/>
          <w:sz w:val="20"/>
          <w:szCs w:val="20"/>
        </w:rPr>
        <w:t>%ft</w:t>
      </w:r>
    </w:p>
    <w:p w14:paraId="4634E763"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vel_ftps = vel_mps *3.281; </w:t>
      </w:r>
      <w:r w:rsidRPr="00340142">
        <w:rPr>
          <w:rFonts w:ascii="Menlo" w:hAnsi="Menlo" w:cs="Menlo"/>
          <w:color w:val="008013"/>
          <w:sz w:val="20"/>
          <w:szCs w:val="20"/>
        </w:rPr>
        <w:t>%ft/s,</w:t>
      </w:r>
    </w:p>
    <w:p w14:paraId="769DA9A3"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t_burnout = t(idx_burnout(1));</w:t>
      </w:r>
    </w:p>
    <w:p w14:paraId="1981C8E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t_drogue = t(idx_drogue(1));</w:t>
      </w:r>
    </w:p>
    <w:p w14:paraId="230514F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t_main = t(idx_main(1));</w:t>
      </w:r>
    </w:p>
    <w:p w14:paraId="150239C6" w14:textId="77777777" w:rsidR="00340142" w:rsidRPr="00340142" w:rsidRDefault="00340142" w:rsidP="00340142">
      <w:pPr>
        <w:ind w:firstLine="0"/>
        <w:rPr>
          <w:rFonts w:ascii="Menlo" w:hAnsi="Menlo" w:cs="Menlo"/>
          <w:sz w:val="20"/>
          <w:szCs w:val="20"/>
        </w:rPr>
      </w:pPr>
    </w:p>
    <w:p w14:paraId="116F25F1" w14:textId="77777777" w:rsidR="00340142" w:rsidRPr="00340142" w:rsidRDefault="00340142" w:rsidP="00340142">
      <w:pPr>
        <w:ind w:firstLine="0"/>
        <w:rPr>
          <w:rFonts w:ascii="Menlo" w:hAnsi="Menlo" w:cs="Menlo"/>
          <w:sz w:val="20"/>
          <w:szCs w:val="20"/>
        </w:rPr>
      </w:pPr>
    </w:p>
    <w:p w14:paraId="700F4D30" w14:textId="77777777" w:rsidR="00340142" w:rsidRPr="00340142" w:rsidRDefault="00340142" w:rsidP="00340142">
      <w:pPr>
        <w:ind w:firstLine="0"/>
        <w:rPr>
          <w:rFonts w:ascii="Menlo" w:hAnsi="Menlo" w:cs="Menlo"/>
          <w:sz w:val="20"/>
          <w:szCs w:val="20"/>
        </w:rPr>
      </w:pPr>
    </w:p>
    <w:p w14:paraId="161124F3"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Plot altitude vs. time</w:t>
      </w:r>
    </w:p>
    <w:p w14:paraId="2AC3312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figure()</w:t>
      </w:r>
    </w:p>
    <w:p w14:paraId="1D418BD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plot(t, alt_ft, </w:t>
      </w:r>
      <w:r w:rsidRPr="00340142">
        <w:rPr>
          <w:rFonts w:ascii="Menlo" w:hAnsi="Menlo" w:cs="Menlo"/>
          <w:color w:val="A709F5"/>
          <w:sz w:val="20"/>
          <w:szCs w:val="20"/>
        </w:rPr>
        <w:t>'k-'</w:t>
      </w:r>
      <w:r w:rsidRPr="00340142">
        <w:rPr>
          <w:rFonts w:ascii="Menlo" w:hAnsi="Menlo" w:cs="Menlo"/>
          <w:sz w:val="20"/>
          <w:szCs w:val="20"/>
        </w:rPr>
        <w:t xml:space="preserve">, </w:t>
      </w:r>
      <w:r w:rsidRPr="00340142">
        <w:rPr>
          <w:rFonts w:ascii="Menlo" w:hAnsi="Menlo" w:cs="Menlo"/>
          <w:color w:val="A709F5"/>
          <w:sz w:val="20"/>
          <w:szCs w:val="20"/>
        </w:rPr>
        <w:t>'LineWidth'</w:t>
      </w:r>
      <w:r w:rsidRPr="00340142">
        <w:rPr>
          <w:rFonts w:ascii="Menlo" w:hAnsi="Menlo" w:cs="Menlo"/>
          <w:sz w:val="20"/>
          <w:szCs w:val="20"/>
        </w:rPr>
        <w:t>, 2.5);</w:t>
      </w:r>
    </w:p>
    <w:p w14:paraId="769DCB4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xlabel(</w:t>
      </w:r>
      <w:r w:rsidRPr="00340142">
        <w:rPr>
          <w:rFonts w:ascii="Menlo" w:hAnsi="Menlo" w:cs="Menlo"/>
          <w:color w:val="A709F5"/>
          <w:sz w:val="20"/>
          <w:szCs w:val="20"/>
        </w:rPr>
        <w:t>'\bf{Time (seconds)}'</w:t>
      </w:r>
      <w:r w:rsidRPr="00340142">
        <w:rPr>
          <w:rFonts w:ascii="Menlo" w:hAnsi="Menlo" w:cs="Menlo"/>
          <w:sz w:val="20"/>
          <w:szCs w:val="20"/>
        </w:rPr>
        <w:t>,</w:t>
      </w:r>
      <w:r w:rsidRPr="00340142">
        <w:rPr>
          <w:rFonts w:ascii="Menlo" w:hAnsi="Menlo" w:cs="Menlo"/>
          <w:color w:val="A709F5"/>
          <w:sz w:val="20"/>
          <w:szCs w:val="20"/>
        </w:rPr>
        <w:t>'FontSize'</w:t>
      </w:r>
      <w:r w:rsidRPr="00340142">
        <w:rPr>
          <w:rFonts w:ascii="Menlo" w:hAnsi="Menlo" w:cs="Menlo"/>
          <w:sz w:val="20"/>
          <w:szCs w:val="20"/>
        </w:rPr>
        <w:t>, 14);</w:t>
      </w:r>
    </w:p>
    <w:p w14:paraId="1E8C7AC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lastRenderedPageBreak/>
        <w:t>ylabel({</w:t>
      </w:r>
      <w:r w:rsidRPr="00340142">
        <w:rPr>
          <w:rFonts w:ascii="Menlo" w:hAnsi="Menlo" w:cs="Menlo"/>
          <w:color w:val="A709F5"/>
          <w:sz w:val="20"/>
          <w:szCs w:val="20"/>
        </w:rPr>
        <w:t>'\bf{Altitude (feet)}'</w:t>
      </w:r>
      <w:r w:rsidRPr="00340142">
        <w:rPr>
          <w:rFonts w:ascii="Menlo" w:hAnsi="Menlo" w:cs="Menlo"/>
          <w:sz w:val="20"/>
          <w:szCs w:val="20"/>
        </w:rPr>
        <w:t>},</w:t>
      </w:r>
      <w:r w:rsidRPr="00340142">
        <w:rPr>
          <w:rFonts w:ascii="Menlo" w:hAnsi="Menlo" w:cs="Menlo"/>
          <w:color w:val="A709F5"/>
          <w:sz w:val="20"/>
          <w:szCs w:val="20"/>
        </w:rPr>
        <w:t>'FontSize'</w:t>
      </w:r>
      <w:r w:rsidRPr="00340142">
        <w:rPr>
          <w:rFonts w:ascii="Menlo" w:hAnsi="Menlo" w:cs="Menlo"/>
          <w:sz w:val="20"/>
          <w:szCs w:val="20"/>
        </w:rPr>
        <w:t>, 14);</w:t>
      </w:r>
    </w:p>
    <w:p w14:paraId="0E4DD951"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title(</w:t>
      </w:r>
      <w:r w:rsidRPr="00340142">
        <w:rPr>
          <w:rFonts w:ascii="Menlo" w:hAnsi="Menlo" w:cs="Menlo"/>
          <w:color w:val="A709F5"/>
          <w:sz w:val="20"/>
          <w:szCs w:val="20"/>
        </w:rPr>
        <w:t>'\bf{Altitude vs. Time - Telemetrum}'</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18);</w:t>
      </w:r>
    </w:p>
    <w:p w14:paraId="5B96A96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grid </w:t>
      </w:r>
      <w:r w:rsidRPr="00340142">
        <w:rPr>
          <w:rFonts w:ascii="Menlo" w:hAnsi="Menlo" w:cs="Menlo"/>
          <w:color w:val="A709F5"/>
          <w:sz w:val="20"/>
          <w:szCs w:val="20"/>
        </w:rPr>
        <w:t>on</w:t>
      </w:r>
      <w:r w:rsidRPr="00340142">
        <w:rPr>
          <w:rFonts w:ascii="Menlo" w:hAnsi="Menlo" w:cs="Menlo"/>
          <w:sz w:val="20"/>
          <w:szCs w:val="20"/>
        </w:rPr>
        <w:t>;</w:t>
      </w:r>
    </w:p>
    <w:p w14:paraId="3DEEB2DC"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xlim([0 100])</w:t>
      </w:r>
    </w:p>
    <w:p w14:paraId="095069D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ylim([0 4500])</w:t>
      </w:r>
    </w:p>
    <w:p w14:paraId="6CF9B86B" w14:textId="77777777" w:rsidR="00340142" w:rsidRPr="00340142" w:rsidRDefault="00340142" w:rsidP="00340142">
      <w:pPr>
        <w:ind w:firstLine="0"/>
        <w:rPr>
          <w:rFonts w:ascii="Menlo" w:hAnsi="Menlo" w:cs="Menlo"/>
          <w:sz w:val="20"/>
          <w:szCs w:val="20"/>
        </w:rPr>
      </w:pPr>
    </w:p>
    <w:p w14:paraId="4324D41C"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Add vertical lines and annotations for flight events</w:t>
      </w:r>
    </w:p>
    <w:p w14:paraId="76EA1E1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line([t_burnout, t_burnout],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0E917C74"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line([t_drogue, t_drogue],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7E6019D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line([t_main, t_main],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47CB8985" w14:textId="77777777" w:rsidR="00340142" w:rsidRPr="00340142" w:rsidRDefault="00340142" w:rsidP="00340142">
      <w:pPr>
        <w:ind w:firstLine="0"/>
        <w:rPr>
          <w:rFonts w:ascii="Menlo" w:hAnsi="Menlo" w:cs="Menlo"/>
          <w:sz w:val="20"/>
          <w:szCs w:val="20"/>
        </w:rPr>
      </w:pPr>
    </w:p>
    <w:p w14:paraId="66679373"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text(t_burnout+x_event, mean(ylim)+y_event, [</w:t>
      </w:r>
      <w:r w:rsidRPr="00340142">
        <w:rPr>
          <w:rFonts w:ascii="Menlo" w:hAnsi="Menlo" w:cs="Menlo"/>
          <w:color w:val="A709F5"/>
          <w:sz w:val="20"/>
          <w:szCs w:val="20"/>
        </w:rPr>
        <w:t>'Motor burnout: '</w:t>
      </w:r>
      <w:r w:rsidRPr="00340142">
        <w:rPr>
          <w:rFonts w:ascii="Menlo" w:hAnsi="Menlo" w:cs="Menlo"/>
          <w:sz w:val="20"/>
          <w:szCs w:val="20"/>
        </w:rPr>
        <w:t xml:space="preserve">, num2str(round(t_burnout,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2E907E5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text(t_drogue+x_event, mean(ylim)+y_event, [</w:t>
      </w:r>
      <w:r w:rsidRPr="00340142">
        <w:rPr>
          <w:rFonts w:ascii="Menlo" w:hAnsi="Menlo" w:cs="Menlo"/>
          <w:color w:val="A709F5"/>
          <w:sz w:val="20"/>
          <w:szCs w:val="20"/>
        </w:rPr>
        <w:t>'Drogue deployed: '</w:t>
      </w:r>
      <w:r w:rsidRPr="00340142">
        <w:rPr>
          <w:rFonts w:ascii="Menlo" w:hAnsi="Menlo" w:cs="Menlo"/>
          <w:sz w:val="20"/>
          <w:szCs w:val="20"/>
        </w:rPr>
        <w:t xml:space="preserve">, num2str(round(t_drogue,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784BA81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text(t_main+x_event, mean(ylim)+y_event, [</w:t>
      </w:r>
      <w:r w:rsidRPr="00340142">
        <w:rPr>
          <w:rFonts w:ascii="Menlo" w:hAnsi="Menlo" w:cs="Menlo"/>
          <w:color w:val="A709F5"/>
          <w:sz w:val="20"/>
          <w:szCs w:val="20"/>
        </w:rPr>
        <w:t>'Main deployed: '</w:t>
      </w:r>
      <w:r w:rsidRPr="00340142">
        <w:rPr>
          <w:rFonts w:ascii="Menlo" w:hAnsi="Menlo" w:cs="Menlo"/>
          <w:sz w:val="20"/>
          <w:szCs w:val="20"/>
        </w:rPr>
        <w:t xml:space="preserve">, num2str(round(t_main,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097C8E6B" w14:textId="77777777" w:rsidR="00340142" w:rsidRPr="00340142" w:rsidRDefault="00340142" w:rsidP="00340142">
      <w:pPr>
        <w:ind w:firstLine="0"/>
        <w:rPr>
          <w:rFonts w:ascii="Menlo" w:hAnsi="Menlo" w:cs="Menlo"/>
          <w:sz w:val="20"/>
          <w:szCs w:val="20"/>
        </w:rPr>
      </w:pPr>
    </w:p>
    <w:p w14:paraId="0A704F5A"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Calculate mean terminal velocity during each parachute descent</w:t>
      </w:r>
    </w:p>
    <w:p w14:paraId="11A0F72E"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Drogue parachute descent</w:t>
      </w:r>
    </w:p>
    <w:p w14:paraId="67375E2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t_drogue_end = t_main; </w:t>
      </w:r>
      <w:r w:rsidRPr="00340142">
        <w:rPr>
          <w:rFonts w:ascii="Menlo" w:hAnsi="Menlo" w:cs="Menlo"/>
          <w:color w:val="008013"/>
          <w:sz w:val="20"/>
          <w:szCs w:val="20"/>
        </w:rPr>
        <w:t>% assuming main parachute deployment marks end of drogue descent</w:t>
      </w:r>
    </w:p>
    <w:p w14:paraId="5222D73A"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mean_vel_drogue = mean(vel_ftps(idx_drogue));</w:t>
      </w:r>
    </w:p>
    <w:p w14:paraId="1DA7B19A"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vel_drogue = (alt_ft(idx_drogue(63))-alt_ft(idx_drogue(161)))/(t(idx_drogue(63))-t(idx_drogue(161)));</w:t>
      </w:r>
    </w:p>
    <w:p w14:paraId="45551924" w14:textId="77777777" w:rsidR="00340142" w:rsidRPr="00340142" w:rsidRDefault="00340142" w:rsidP="00340142">
      <w:pPr>
        <w:ind w:firstLine="0"/>
        <w:rPr>
          <w:rFonts w:ascii="Menlo" w:hAnsi="Menlo" w:cs="Menlo"/>
          <w:sz w:val="20"/>
          <w:szCs w:val="20"/>
        </w:rPr>
      </w:pPr>
    </w:p>
    <w:p w14:paraId="6CB25CC2"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Main parachute descent</w:t>
      </w:r>
    </w:p>
    <w:p w14:paraId="119D60C9"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t_main = t_main;</w:t>
      </w:r>
    </w:p>
    <w:p w14:paraId="5D96BE7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t_main_end = t(end); </w:t>
      </w:r>
      <w:r w:rsidRPr="00340142">
        <w:rPr>
          <w:rFonts w:ascii="Menlo" w:hAnsi="Menlo" w:cs="Menlo"/>
          <w:color w:val="008013"/>
          <w:sz w:val="20"/>
          <w:szCs w:val="20"/>
        </w:rPr>
        <w:t>% end of data</w:t>
      </w:r>
    </w:p>
    <w:p w14:paraId="7B166F1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vel_main = (alt_ft(idx_main(55))-alt_ft(idx_main(129)))/(t(idx_main(55))-t(idx_main(129)));</w:t>
      </w:r>
    </w:p>
    <w:p w14:paraId="26B1A419" w14:textId="77777777" w:rsidR="00340142" w:rsidRPr="00340142" w:rsidRDefault="00340142" w:rsidP="00340142">
      <w:pPr>
        <w:ind w:firstLine="0"/>
        <w:rPr>
          <w:rFonts w:ascii="Menlo" w:hAnsi="Menlo" w:cs="Menlo"/>
          <w:sz w:val="20"/>
          <w:szCs w:val="20"/>
        </w:rPr>
      </w:pPr>
    </w:p>
    <w:p w14:paraId="07F1109A"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Display mean terminal velocities</w:t>
      </w:r>
    </w:p>
    <w:p w14:paraId="46169C4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max_alt_drogue_idx] = max(alt_ft(idx_drogue));</w:t>
      </w:r>
    </w:p>
    <w:p w14:paraId="6C76B37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max_alt_drogue = alt_ft(idx_drogue(max_alt_drogue_idx));</w:t>
      </w:r>
    </w:p>
    <w:p w14:paraId="20D10F91"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center_drogue_alt = (max_alt_drogue + alt_ft(1))/2;</w:t>
      </w:r>
    </w:p>
    <w:p w14:paraId="0F4EEE0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text(t_drogue + x_drogue+0.5*(t_drogue_end - t_drogue)/2, center_drogue_alt+y_drogue, [</w:t>
      </w:r>
      <w:r w:rsidRPr="00340142">
        <w:rPr>
          <w:rFonts w:ascii="Menlo" w:hAnsi="Menlo" w:cs="Menlo"/>
          <w:color w:val="A709F5"/>
          <w:sz w:val="20"/>
          <w:szCs w:val="20"/>
        </w:rPr>
        <w:t>'Terminal Velocity: '</w:t>
      </w:r>
      <w:r w:rsidRPr="00340142">
        <w:rPr>
          <w:rFonts w:ascii="Menlo" w:hAnsi="Menlo" w:cs="Menlo"/>
          <w:sz w:val="20"/>
          <w:szCs w:val="20"/>
        </w:rPr>
        <w:t xml:space="preserve">, num2str(round(vel_drogue, 0)), </w:t>
      </w:r>
      <w:r w:rsidRPr="00340142">
        <w:rPr>
          <w:rFonts w:ascii="Menlo" w:hAnsi="Menlo" w:cs="Menlo"/>
          <w:color w:val="A709F5"/>
          <w:sz w:val="20"/>
          <w:szCs w:val="20"/>
        </w:rPr>
        <w:t>' ft/s'</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'r'</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14);</w:t>
      </w:r>
    </w:p>
    <w:p w14:paraId="620ED098" w14:textId="77777777" w:rsidR="00340142" w:rsidRPr="00340142" w:rsidRDefault="00340142" w:rsidP="00340142">
      <w:pPr>
        <w:ind w:firstLine="0"/>
        <w:rPr>
          <w:rFonts w:ascii="Menlo" w:hAnsi="Menlo" w:cs="Menlo"/>
          <w:sz w:val="20"/>
          <w:szCs w:val="20"/>
        </w:rPr>
      </w:pPr>
    </w:p>
    <w:p w14:paraId="6D6544B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max_alt_main_idx] = max(alt_ft(idx_main));</w:t>
      </w:r>
    </w:p>
    <w:p w14:paraId="6108FC3C"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max_alt_main = alt_ft(idx_main(max_alt_main_idx));</w:t>
      </w:r>
    </w:p>
    <w:p w14:paraId="30C1840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text(t_main + x_main, max_alt_main + y_main, [</w:t>
      </w:r>
      <w:r w:rsidRPr="00340142">
        <w:rPr>
          <w:rFonts w:ascii="Menlo" w:hAnsi="Menlo" w:cs="Menlo"/>
          <w:color w:val="A709F5"/>
          <w:sz w:val="20"/>
          <w:szCs w:val="20"/>
        </w:rPr>
        <w:t>'Terminal Velocity: '</w:t>
      </w:r>
      <w:r w:rsidRPr="00340142">
        <w:rPr>
          <w:rFonts w:ascii="Menlo" w:hAnsi="Menlo" w:cs="Menlo"/>
          <w:sz w:val="20"/>
          <w:szCs w:val="20"/>
        </w:rPr>
        <w:t xml:space="preserve">, num2str(round(vel_main, 0)), </w:t>
      </w:r>
      <w:r w:rsidRPr="00340142">
        <w:rPr>
          <w:rFonts w:ascii="Menlo" w:hAnsi="Menlo" w:cs="Menlo"/>
          <w:color w:val="A709F5"/>
          <w:sz w:val="20"/>
          <w:szCs w:val="20"/>
        </w:rPr>
        <w:t>' ft/s'</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'r'</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14);</w:t>
      </w:r>
    </w:p>
    <w:p w14:paraId="0AF1FE05" w14:textId="77777777" w:rsidR="00340142" w:rsidRPr="00340142" w:rsidRDefault="00340142" w:rsidP="00340142">
      <w:pPr>
        <w:ind w:firstLine="0"/>
        <w:rPr>
          <w:rFonts w:ascii="Menlo" w:hAnsi="Menlo" w:cs="Menlo"/>
          <w:sz w:val="20"/>
          <w:szCs w:val="20"/>
        </w:rPr>
      </w:pPr>
    </w:p>
    <w:p w14:paraId="00AACFA0"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Find the time of apogee</w:t>
      </w:r>
    </w:p>
    <w:p w14:paraId="33EBDD61"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[alt_apogee, idx_apogee] = max(alt_ft);</w:t>
      </w:r>
    </w:p>
    <w:p w14:paraId="7A98AB2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t_apogee = t(idx_apogee);</w:t>
      </w:r>
    </w:p>
    <w:p w14:paraId="4DEBD9FE" w14:textId="77777777" w:rsidR="00340142" w:rsidRPr="00340142" w:rsidRDefault="00340142" w:rsidP="00340142">
      <w:pPr>
        <w:ind w:firstLine="0"/>
        <w:rPr>
          <w:rFonts w:ascii="Menlo" w:hAnsi="Menlo" w:cs="Menlo"/>
          <w:sz w:val="20"/>
          <w:szCs w:val="20"/>
        </w:rPr>
      </w:pPr>
    </w:p>
    <w:p w14:paraId="6C16B213"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Plot a filled-in red star at apogee</w:t>
      </w:r>
    </w:p>
    <w:p w14:paraId="3DBA63B6"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hold </w:t>
      </w:r>
      <w:r w:rsidRPr="00340142">
        <w:rPr>
          <w:rFonts w:ascii="Menlo" w:hAnsi="Menlo" w:cs="Menlo"/>
          <w:color w:val="A709F5"/>
          <w:sz w:val="20"/>
          <w:szCs w:val="20"/>
        </w:rPr>
        <w:t>on</w:t>
      </w:r>
      <w:r w:rsidRPr="00340142">
        <w:rPr>
          <w:rFonts w:ascii="Menlo" w:hAnsi="Menlo" w:cs="Menlo"/>
          <w:sz w:val="20"/>
          <w:szCs w:val="20"/>
        </w:rPr>
        <w:t>;</w:t>
      </w:r>
    </w:p>
    <w:p w14:paraId="32900AA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apogee = plot(t_apogee, alt_apogee, </w:t>
      </w:r>
      <w:r w:rsidRPr="00340142">
        <w:rPr>
          <w:rFonts w:ascii="Menlo" w:hAnsi="Menlo" w:cs="Menlo"/>
          <w:color w:val="A709F5"/>
          <w:sz w:val="20"/>
          <w:szCs w:val="20"/>
        </w:rPr>
        <w:t>'rpentagram'</w:t>
      </w:r>
      <w:r w:rsidRPr="00340142">
        <w:rPr>
          <w:rFonts w:ascii="Menlo" w:hAnsi="Menlo" w:cs="Menlo"/>
          <w:sz w:val="20"/>
          <w:szCs w:val="20"/>
        </w:rPr>
        <w:t xml:space="preserve">, </w:t>
      </w:r>
      <w:r w:rsidRPr="00340142">
        <w:rPr>
          <w:rFonts w:ascii="Menlo" w:hAnsi="Menlo" w:cs="Menlo"/>
          <w:color w:val="A709F5"/>
          <w:sz w:val="20"/>
          <w:szCs w:val="20"/>
        </w:rPr>
        <w:t>'MarkerSize'</w:t>
      </w:r>
      <w:r w:rsidRPr="00340142">
        <w:rPr>
          <w:rFonts w:ascii="Menlo" w:hAnsi="Menlo" w:cs="Menlo"/>
          <w:sz w:val="20"/>
          <w:szCs w:val="20"/>
        </w:rPr>
        <w:t>, 15);</w:t>
      </w:r>
    </w:p>
    <w:p w14:paraId="5AF61BE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lastRenderedPageBreak/>
        <w:t>apogee.MarkerFaceColor = [1 0 0];</w:t>
      </w:r>
    </w:p>
    <w:p w14:paraId="2E989E2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apogee.MarkerEdgeColor = [1 1 1];</w:t>
      </w:r>
    </w:p>
    <w:p w14:paraId="2FF8B52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text(t_apogee + x_apogee, alt_apogee+y_apogee, [</w:t>
      </w:r>
      <w:r w:rsidRPr="00340142">
        <w:rPr>
          <w:rFonts w:ascii="Menlo" w:hAnsi="Menlo" w:cs="Menlo"/>
          <w:color w:val="A709F5"/>
          <w:sz w:val="20"/>
          <w:szCs w:val="20"/>
        </w:rPr>
        <w:t>'Apogee: '</w:t>
      </w:r>
      <w:r w:rsidRPr="00340142">
        <w:rPr>
          <w:rFonts w:ascii="Menlo" w:hAnsi="Menlo" w:cs="Menlo"/>
          <w:sz w:val="20"/>
          <w:szCs w:val="20"/>
        </w:rPr>
        <w:t xml:space="preserve">, num2str(round(alt_apogee)), </w:t>
      </w:r>
      <w:r w:rsidRPr="00340142">
        <w:rPr>
          <w:rFonts w:ascii="Menlo" w:hAnsi="Menlo" w:cs="Menlo"/>
          <w:color w:val="A709F5"/>
          <w:sz w:val="20"/>
          <w:szCs w:val="20"/>
        </w:rPr>
        <w:t>' ft'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'r'</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14);</w:t>
      </w:r>
    </w:p>
    <w:p w14:paraId="7349A733" w14:textId="77777777" w:rsidR="00340142" w:rsidRPr="00340142" w:rsidRDefault="00340142" w:rsidP="00340142">
      <w:pPr>
        <w:ind w:firstLine="0"/>
        <w:rPr>
          <w:rFonts w:ascii="Menlo" w:hAnsi="Menlo" w:cs="Menlo"/>
          <w:sz w:val="20"/>
          <w:szCs w:val="20"/>
        </w:rPr>
      </w:pPr>
    </w:p>
    <w:p w14:paraId="6BA0452A"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hold </w:t>
      </w:r>
      <w:r w:rsidRPr="00340142">
        <w:rPr>
          <w:rFonts w:ascii="Menlo" w:hAnsi="Menlo" w:cs="Menlo"/>
          <w:color w:val="A709F5"/>
          <w:sz w:val="20"/>
          <w:szCs w:val="20"/>
        </w:rPr>
        <w:t>off</w:t>
      </w:r>
    </w:p>
    <w:p w14:paraId="7E8A3CFD" w14:textId="77777777" w:rsidR="00340142" w:rsidRPr="00340142" w:rsidRDefault="00340142" w:rsidP="00340142">
      <w:pPr>
        <w:ind w:firstLine="0"/>
        <w:rPr>
          <w:rFonts w:ascii="Menlo" w:hAnsi="Menlo" w:cs="Menlo"/>
          <w:sz w:val="20"/>
          <w:szCs w:val="20"/>
        </w:rPr>
      </w:pPr>
    </w:p>
    <w:p w14:paraId="1852A2EF"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Velocity vs Time</w:t>
      </w:r>
    </w:p>
    <w:p w14:paraId="35416964" w14:textId="77777777" w:rsidR="00340142" w:rsidRPr="00340142" w:rsidRDefault="00340142" w:rsidP="00340142">
      <w:pPr>
        <w:ind w:firstLine="0"/>
        <w:rPr>
          <w:rFonts w:ascii="Menlo" w:hAnsi="Menlo" w:cs="Menlo"/>
          <w:sz w:val="20"/>
          <w:szCs w:val="20"/>
        </w:rPr>
      </w:pPr>
    </w:p>
    <w:p w14:paraId="2974EE8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figure()</w:t>
      </w:r>
    </w:p>
    <w:p w14:paraId="05EEA82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plot(t, vel_ftps, </w:t>
      </w:r>
      <w:r w:rsidRPr="00340142">
        <w:rPr>
          <w:rFonts w:ascii="Menlo" w:hAnsi="Menlo" w:cs="Menlo"/>
          <w:color w:val="A709F5"/>
          <w:sz w:val="20"/>
          <w:szCs w:val="20"/>
        </w:rPr>
        <w:t>'k-'</w:t>
      </w:r>
      <w:r w:rsidRPr="00340142">
        <w:rPr>
          <w:rFonts w:ascii="Menlo" w:hAnsi="Menlo" w:cs="Menlo"/>
          <w:sz w:val="20"/>
          <w:szCs w:val="20"/>
        </w:rPr>
        <w:t xml:space="preserve">, </w:t>
      </w:r>
      <w:r w:rsidRPr="00340142">
        <w:rPr>
          <w:rFonts w:ascii="Menlo" w:hAnsi="Menlo" w:cs="Menlo"/>
          <w:color w:val="A709F5"/>
          <w:sz w:val="20"/>
          <w:szCs w:val="20"/>
        </w:rPr>
        <w:t>'LineWidth'</w:t>
      </w:r>
      <w:r w:rsidRPr="00340142">
        <w:rPr>
          <w:rFonts w:ascii="Menlo" w:hAnsi="Menlo" w:cs="Menlo"/>
          <w:sz w:val="20"/>
          <w:szCs w:val="20"/>
        </w:rPr>
        <w:t>, 2.5);</w:t>
      </w:r>
    </w:p>
    <w:p w14:paraId="2FB5991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xlabel(</w:t>
      </w:r>
      <w:r w:rsidRPr="00340142">
        <w:rPr>
          <w:rFonts w:ascii="Menlo" w:hAnsi="Menlo" w:cs="Menlo"/>
          <w:color w:val="A709F5"/>
          <w:sz w:val="20"/>
          <w:szCs w:val="20"/>
        </w:rPr>
        <w:t>'\bf{Time (seconds)}'</w:t>
      </w:r>
      <w:r w:rsidRPr="00340142">
        <w:rPr>
          <w:rFonts w:ascii="Menlo" w:hAnsi="Menlo" w:cs="Menlo"/>
          <w:sz w:val="20"/>
          <w:szCs w:val="20"/>
        </w:rPr>
        <w:t>,</w:t>
      </w:r>
      <w:r w:rsidRPr="00340142">
        <w:rPr>
          <w:rFonts w:ascii="Menlo" w:hAnsi="Menlo" w:cs="Menlo"/>
          <w:color w:val="A709F5"/>
          <w:sz w:val="20"/>
          <w:szCs w:val="20"/>
        </w:rPr>
        <w:t>'FontSize'</w:t>
      </w:r>
      <w:r w:rsidRPr="00340142">
        <w:rPr>
          <w:rFonts w:ascii="Menlo" w:hAnsi="Menlo" w:cs="Menlo"/>
          <w:sz w:val="20"/>
          <w:szCs w:val="20"/>
        </w:rPr>
        <w:t>, 14);</w:t>
      </w:r>
    </w:p>
    <w:p w14:paraId="64BFC92C"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ylabel({</w:t>
      </w:r>
      <w:r w:rsidRPr="00340142">
        <w:rPr>
          <w:rFonts w:ascii="Menlo" w:hAnsi="Menlo" w:cs="Menlo"/>
          <w:color w:val="A709F5"/>
          <w:sz w:val="20"/>
          <w:szCs w:val="20"/>
        </w:rPr>
        <w:t>'\bf{Velocity (ft/s)}'</w:t>
      </w:r>
      <w:r w:rsidRPr="00340142">
        <w:rPr>
          <w:rFonts w:ascii="Menlo" w:hAnsi="Menlo" w:cs="Menlo"/>
          <w:sz w:val="20"/>
          <w:szCs w:val="20"/>
        </w:rPr>
        <w:t>},</w:t>
      </w:r>
      <w:r w:rsidRPr="00340142">
        <w:rPr>
          <w:rFonts w:ascii="Menlo" w:hAnsi="Menlo" w:cs="Menlo"/>
          <w:color w:val="A709F5"/>
          <w:sz w:val="20"/>
          <w:szCs w:val="20"/>
        </w:rPr>
        <w:t>'FontSize'</w:t>
      </w:r>
      <w:r w:rsidRPr="00340142">
        <w:rPr>
          <w:rFonts w:ascii="Menlo" w:hAnsi="Menlo" w:cs="Menlo"/>
          <w:sz w:val="20"/>
          <w:szCs w:val="20"/>
        </w:rPr>
        <w:t>, 14);</w:t>
      </w:r>
    </w:p>
    <w:p w14:paraId="2C957C7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title(</w:t>
      </w:r>
      <w:r w:rsidRPr="00340142">
        <w:rPr>
          <w:rFonts w:ascii="Menlo" w:hAnsi="Menlo" w:cs="Menlo"/>
          <w:color w:val="A709F5"/>
          <w:sz w:val="20"/>
          <w:szCs w:val="20"/>
        </w:rPr>
        <w:t>'\bf{Velocity vs. Time - Telemetrum}'</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18);</w:t>
      </w:r>
    </w:p>
    <w:p w14:paraId="7DD3E49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grid </w:t>
      </w:r>
      <w:r w:rsidRPr="00340142">
        <w:rPr>
          <w:rFonts w:ascii="Menlo" w:hAnsi="Menlo" w:cs="Menlo"/>
          <w:color w:val="A709F5"/>
          <w:sz w:val="20"/>
          <w:szCs w:val="20"/>
        </w:rPr>
        <w:t>on</w:t>
      </w:r>
      <w:r w:rsidRPr="00340142">
        <w:rPr>
          <w:rFonts w:ascii="Menlo" w:hAnsi="Menlo" w:cs="Menlo"/>
          <w:sz w:val="20"/>
          <w:szCs w:val="20"/>
        </w:rPr>
        <w:t>;</w:t>
      </w:r>
    </w:p>
    <w:p w14:paraId="44F6A55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xlim([0 100])</w:t>
      </w:r>
    </w:p>
    <w:p w14:paraId="4531E4EE" w14:textId="77777777" w:rsidR="00340142" w:rsidRPr="00340142" w:rsidRDefault="00340142" w:rsidP="00340142">
      <w:pPr>
        <w:ind w:firstLine="0"/>
        <w:rPr>
          <w:rFonts w:ascii="Menlo" w:hAnsi="Menlo" w:cs="Menlo"/>
          <w:sz w:val="20"/>
          <w:szCs w:val="20"/>
        </w:rPr>
      </w:pPr>
    </w:p>
    <w:p w14:paraId="26284EA3"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Add vertical lines and annotations for flight events</w:t>
      </w:r>
    </w:p>
    <w:p w14:paraId="735D8453"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line([t_burnout, t_burnout],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65AA5E6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line([t_drogue, t_drogue],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53F5B2F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line([t_main, t_main],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13DED9F7" w14:textId="77777777" w:rsidR="00340142" w:rsidRPr="00340142" w:rsidRDefault="00340142" w:rsidP="00340142">
      <w:pPr>
        <w:ind w:firstLine="0"/>
        <w:rPr>
          <w:rFonts w:ascii="Menlo" w:hAnsi="Menlo" w:cs="Menlo"/>
          <w:sz w:val="20"/>
          <w:szCs w:val="20"/>
        </w:rPr>
      </w:pPr>
    </w:p>
    <w:p w14:paraId="675C895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text(t_burnout+x_event, mean(ylim)-100, [</w:t>
      </w:r>
      <w:r w:rsidRPr="00340142">
        <w:rPr>
          <w:rFonts w:ascii="Menlo" w:hAnsi="Menlo" w:cs="Menlo"/>
          <w:color w:val="A709F5"/>
          <w:sz w:val="20"/>
          <w:szCs w:val="20"/>
        </w:rPr>
        <w:t>'Motor burnout: '</w:t>
      </w:r>
      <w:r w:rsidRPr="00340142">
        <w:rPr>
          <w:rFonts w:ascii="Menlo" w:hAnsi="Menlo" w:cs="Menlo"/>
          <w:sz w:val="20"/>
          <w:szCs w:val="20"/>
        </w:rPr>
        <w:t xml:space="preserve">, num2str(round(t_burnout,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640E63D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text(t_drogue+x_event, mean(ylim)+300, [</w:t>
      </w:r>
      <w:r w:rsidRPr="00340142">
        <w:rPr>
          <w:rFonts w:ascii="Menlo" w:hAnsi="Menlo" w:cs="Menlo"/>
          <w:color w:val="A709F5"/>
          <w:sz w:val="20"/>
          <w:szCs w:val="20"/>
        </w:rPr>
        <w:t>'Drogue deployed: '</w:t>
      </w:r>
      <w:r w:rsidRPr="00340142">
        <w:rPr>
          <w:rFonts w:ascii="Menlo" w:hAnsi="Menlo" w:cs="Menlo"/>
          <w:sz w:val="20"/>
          <w:szCs w:val="20"/>
        </w:rPr>
        <w:t xml:space="preserve">, num2str(round(t_drogue,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17190BA5"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text(t_main+x_event, mean(ylim)+300, [</w:t>
      </w:r>
      <w:r w:rsidRPr="00340142">
        <w:rPr>
          <w:rFonts w:ascii="Menlo" w:hAnsi="Menlo" w:cs="Menlo"/>
          <w:color w:val="A709F5"/>
          <w:sz w:val="20"/>
          <w:szCs w:val="20"/>
        </w:rPr>
        <w:t>'Main deployed: '</w:t>
      </w:r>
      <w:r w:rsidRPr="00340142">
        <w:rPr>
          <w:rFonts w:ascii="Menlo" w:hAnsi="Menlo" w:cs="Menlo"/>
          <w:sz w:val="20"/>
          <w:szCs w:val="20"/>
        </w:rPr>
        <w:t xml:space="preserve">, num2str(round(t_main,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36E078EE" w14:textId="77777777" w:rsidR="00340142" w:rsidRPr="00340142" w:rsidRDefault="00340142" w:rsidP="00340142">
      <w:pPr>
        <w:ind w:firstLine="0"/>
        <w:rPr>
          <w:rFonts w:ascii="Menlo" w:hAnsi="Menlo" w:cs="Menlo"/>
          <w:sz w:val="20"/>
          <w:szCs w:val="20"/>
        </w:rPr>
      </w:pPr>
    </w:p>
    <w:p w14:paraId="5C8C20F2"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RAW DATA PLOTS</w:t>
      </w:r>
    </w:p>
    <w:p w14:paraId="06D8BFA1" w14:textId="77777777" w:rsidR="00340142" w:rsidRPr="00340142" w:rsidRDefault="00340142" w:rsidP="00340142">
      <w:pPr>
        <w:ind w:firstLine="0"/>
        <w:rPr>
          <w:rFonts w:ascii="Menlo" w:hAnsi="Menlo" w:cs="Menlo"/>
          <w:sz w:val="20"/>
          <w:szCs w:val="20"/>
        </w:rPr>
      </w:pPr>
    </w:p>
    <w:p w14:paraId="443C438D"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Event text</w:t>
      </w:r>
    </w:p>
    <w:p w14:paraId="56F85DA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x_event = -2.4;</w:t>
      </w:r>
    </w:p>
    <w:p w14:paraId="112E8D71"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y_event = 1000;</w:t>
      </w:r>
    </w:p>
    <w:p w14:paraId="41F4E87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rot_event = 90;</w:t>
      </w:r>
    </w:p>
    <w:p w14:paraId="6B87E557" w14:textId="77777777" w:rsidR="00340142" w:rsidRPr="00340142" w:rsidRDefault="00340142" w:rsidP="00340142">
      <w:pPr>
        <w:ind w:firstLine="0"/>
        <w:rPr>
          <w:rFonts w:ascii="Menlo" w:hAnsi="Menlo" w:cs="Menlo"/>
          <w:sz w:val="20"/>
          <w:szCs w:val="20"/>
        </w:rPr>
      </w:pPr>
    </w:p>
    <w:p w14:paraId="577623F4"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Apogee text</w:t>
      </w:r>
    </w:p>
    <w:p w14:paraId="6A4E307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x_apogee = 2.5;</w:t>
      </w:r>
    </w:p>
    <w:p w14:paraId="54A6237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y_apogee = -70;</w:t>
      </w:r>
    </w:p>
    <w:p w14:paraId="04AC5F96" w14:textId="77777777" w:rsidR="00340142" w:rsidRPr="00340142" w:rsidRDefault="00340142" w:rsidP="00340142">
      <w:pPr>
        <w:ind w:firstLine="0"/>
        <w:rPr>
          <w:rFonts w:ascii="Menlo" w:hAnsi="Menlo" w:cs="Menlo"/>
          <w:sz w:val="20"/>
          <w:szCs w:val="20"/>
        </w:rPr>
      </w:pPr>
    </w:p>
    <w:p w14:paraId="63DBA38E"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Drogue V_terminal text</w:t>
      </w:r>
    </w:p>
    <w:p w14:paraId="7C1E62E9"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x_drogue = 0;</w:t>
      </w:r>
    </w:p>
    <w:p w14:paraId="34C58D2A"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y_drogue = 1600;</w:t>
      </w:r>
    </w:p>
    <w:p w14:paraId="19C55C4D" w14:textId="77777777" w:rsidR="00340142" w:rsidRPr="00340142" w:rsidRDefault="00340142" w:rsidP="00340142">
      <w:pPr>
        <w:ind w:firstLine="0"/>
        <w:rPr>
          <w:rFonts w:ascii="Menlo" w:hAnsi="Menlo" w:cs="Menlo"/>
          <w:sz w:val="20"/>
          <w:szCs w:val="20"/>
        </w:rPr>
      </w:pPr>
    </w:p>
    <w:p w14:paraId="4372B9DC"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Main V_terminal text</w:t>
      </w:r>
    </w:p>
    <w:p w14:paraId="2350F621"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x_main = 20;</w:t>
      </w:r>
    </w:p>
    <w:p w14:paraId="73FF153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y_main = -200;</w:t>
      </w:r>
    </w:p>
    <w:p w14:paraId="1BDDFF41" w14:textId="77777777" w:rsidR="00340142" w:rsidRPr="00340142" w:rsidRDefault="00340142" w:rsidP="00340142">
      <w:pPr>
        <w:ind w:firstLine="0"/>
        <w:rPr>
          <w:rFonts w:ascii="Menlo" w:hAnsi="Menlo" w:cs="Menlo"/>
          <w:sz w:val="20"/>
          <w:szCs w:val="20"/>
        </w:rPr>
      </w:pPr>
    </w:p>
    <w:p w14:paraId="2E962879"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lastRenderedPageBreak/>
        <w:t>% Read data from prelaunch2.csv</w:t>
      </w:r>
    </w:p>
    <w:p w14:paraId="519B64DA"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data = csvread(</w:t>
      </w:r>
      <w:r w:rsidRPr="00340142">
        <w:rPr>
          <w:rFonts w:ascii="Menlo" w:hAnsi="Menlo" w:cs="Menlo"/>
          <w:color w:val="A709F5"/>
          <w:sz w:val="20"/>
          <w:szCs w:val="20"/>
        </w:rPr>
        <w:t>'metrum_raw.csv'</w:t>
      </w:r>
      <w:r w:rsidRPr="00340142">
        <w:rPr>
          <w:rFonts w:ascii="Menlo" w:hAnsi="Menlo" w:cs="Menlo"/>
          <w:sz w:val="20"/>
          <w:szCs w:val="20"/>
        </w:rPr>
        <w:t xml:space="preserve">, 1, 0); </w:t>
      </w:r>
      <w:r w:rsidRPr="00340142">
        <w:rPr>
          <w:rFonts w:ascii="Menlo" w:hAnsi="Menlo" w:cs="Menlo"/>
          <w:color w:val="008013"/>
          <w:sz w:val="20"/>
          <w:szCs w:val="20"/>
        </w:rPr>
        <w:t>% Assuming the first row is header</w:t>
      </w:r>
    </w:p>
    <w:p w14:paraId="5178D031" w14:textId="77777777" w:rsidR="00340142" w:rsidRPr="00340142" w:rsidRDefault="00340142" w:rsidP="00340142">
      <w:pPr>
        <w:ind w:firstLine="0"/>
        <w:rPr>
          <w:rFonts w:ascii="Menlo" w:hAnsi="Menlo" w:cs="Menlo"/>
          <w:sz w:val="20"/>
          <w:szCs w:val="20"/>
        </w:rPr>
      </w:pPr>
    </w:p>
    <w:p w14:paraId="22D7CF34"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Extract data</w:t>
      </w:r>
    </w:p>
    <w:p w14:paraId="4C34CAD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t = data(:, 1); </w:t>
      </w:r>
      <w:r w:rsidRPr="00340142">
        <w:rPr>
          <w:rFonts w:ascii="Menlo" w:hAnsi="Menlo" w:cs="Menlo"/>
          <w:color w:val="008013"/>
          <w:sz w:val="20"/>
          <w:szCs w:val="20"/>
        </w:rPr>
        <w:t>%s</w:t>
      </w:r>
    </w:p>
    <w:p w14:paraId="205688DA"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alt_m = data(:, 8); </w:t>
      </w:r>
      <w:r w:rsidRPr="00340142">
        <w:rPr>
          <w:rFonts w:ascii="Menlo" w:hAnsi="Menlo" w:cs="Menlo"/>
          <w:color w:val="008013"/>
          <w:sz w:val="20"/>
          <w:szCs w:val="20"/>
        </w:rPr>
        <w:t>%m</w:t>
      </w:r>
    </w:p>
    <w:p w14:paraId="32CCD881"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vel_mps = data(:, 9); </w:t>
      </w:r>
      <w:r w:rsidRPr="00340142">
        <w:rPr>
          <w:rFonts w:ascii="Menlo" w:hAnsi="Menlo" w:cs="Menlo"/>
          <w:color w:val="008013"/>
          <w:sz w:val="20"/>
          <w:szCs w:val="20"/>
        </w:rPr>
        <w:t>%m/s</w:t>
      </w:r>
    </w:p>
    <w:p w14:paraId="779AA76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state = data(:, 4); </w:t>
      </w:r>
      <w:r w:rsidRPr="00340142">
        <w:rPr>
          <w:rFonts w:ascii="Menlo" w:hAnsi="Menlo" w:cs="Menlo"/>
          <w:color w:val="008013"/>
          <w:sz w:val="20"/>
          <w:szCs w:val="20"/>
        </w:rPr>
        <w:t>%t/f</w:t>
      </w:r>
    </w:p>
    <w:p w14:paraId="0313F7E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idx_burnout = find(state &gt; 4);</w:t>
      </w:r>
    </w:p>
    <w:p w14:paraId="301A0D4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idx_drogue = find(state &gt; 5);</w:t>
      </w:r>
    </w:p>
    <w:p w14:paraId="727CCED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idx_main = find(state &gt; 6);</w:t>
      </w:r>
    </w:p>
    <w:p w14:paraId="3916E6DE" w14:textId="77777777" w:rsidR="00340142" w:rsidRPr="00340142" w:rsidRDefault="00340142" w:rsidP="00340142">
      <w:pPr>
        <w:ind w:firstLine="0"/>
        <w:rPr>
          <w:rFonts w:ascii="Menlo" w:hAnsi="Menlo" w:cs="Menlo"/>
          <w:sz w:val="20"/>
          <w:szCs w:val="20"/>
        </w:rPr>
      </w:pPr>
    </w:p>
    <w:p w14:paraId="3EA39C4E"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Unit conversion</w:t>
      </w:r>
    </w:p>
    <w:p w14:paraId="25B02505"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alt_ft = alt_m * 3.281; </w:t>
      </w:r>
      <w:r w:rsidRPr="00340142">
        <w:rPr>
          <w:rFonts w:ascii="Menlo" w:hAnsi="Menlo" w:cs="Menlo"/>
          <w:color w:val="008013"/>
          <w:sz w:val="20"/>
          <w:szCs w:val="20"/>
        </w:rPr>
        <w:t>%ft</w:t>
      </w:r>
    </w:p>
    <w:p w14:paraId="7188EBA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vel_ftps = vel_mps *3.281; </w:t>
      </w:r>
      <w:r w:rsidRPr="00340142">
        <w:rPr>
          <w:rFonts w:ascii="Menlo" w:hAnsi="Menlo" w:cs="Menlo"/>
          <w:color w:val="008013"/>
          <w:sz w:val="20"/>
          <w:szCs w:val="20"/>
        </w:rPr>
        <w:t>%ft/s,</w:t>
      </w:r>
    </w:p>
    <w:p w14:paraId="2CC4963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t_burnout = t(idx_burnout(1));</w:t>
      </w:r>
    </w:p>
    <w:p w14:paraId="0CC4B40D"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t_drogue = t(idx_drogue(1));</w:t>
      </w:r>
    </w:p>
    <w:p w14:paraId="713BFCE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t_main = t(idx_main(1));</w:t>
      </w:r>
    </w:p>
    <w:p w14:paraId="25634F18" w14:textId="77777777" w:rsidR="00340142" w:rsidRPr="00340142" w:rsidRDefault="00340142" w:rsidP="00340142">
      <w:pPr>
        <w:ind w:firstLine="0"/>
        <w:rPr>
          <w:rFonts w:ascii="Menlo" w:hAnsi="Menlo" w:cs="Menlo"/>
          <w:sz w:val="20"/>
          <w:szCs w:val="20"/>
        </w:rPr>
      </w:pPr>
    </w:p>
    <w:p w14:paraId="6DDDFF58" w14:textId="77777777" w:rsidR="00340142" w:rsidRPr="00340142" w:rsidRDefault="00340142" w:rsidP="00340142">
      <w:pPr>
        <w:ind w:firstLine="0"/>
        <w:rPr>
          <w:rFonts w:ascii="Menlo" w:hAnsi="Menlo" w:cs="Menlo"/>
          <w:sz w:val="20"/>
          <w:szCs w:val="20"/>
        </w:rPr>
      </w:pPr>
    </w:p>
    <w:p w14:paraId="7899B293" w14:textId="77777777" w:rsidR="00340142" w:rsidRPr="00340142" w:rsidRDefault="00340142" w:rsidP="00340142">
      <w:pPr>
        <w:ind w:firstLine="0"/>
        <w:rPr>
          <w:rFonts w:ascii="Menlo" w:hAnsi="Menlo" w:cs="Menlo"/>
          <w:sz w:val="20"/>
          <w:szCs w:val="20"/>
        </w:rPr>
      </w:pPr>
    </w:p>
    <w:p w14:paraId="3B64A8EA"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Plot altitude vs. time</w:t>
      </w:r>
    </w:p>
    <w:p w14:paraId="1FB0E80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figure()</w:t>
      </w:r>
    </w:p>
    <w:p w14:paraId="60C3532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plot(t, alt_ft, </w:t>
      </w:r>
      <w:r w:rsidRPr="00340142">
        <w:rPr>
          <w:rFonts w:ascii="Menlo" w:hAnsi="Menlo" w:cs="Menlo"/>
          <w:color w:val="A709F5"/>
          <w:sz w:val="20"/>
          <w:szCs w:val="20"/>
        </w:rPr>
        <w:t>'k-'</w:t>
      </w:r>
      <w:r w:rsidRPr="00340142">
        <w:rPr>
          <w:rFonts w:ascii="Menlo" w:hAnsi="Menlo" w:cs="Menlo"/>
          <w:sz w:val="20"/>
          <w:szCs w:val="20"/>
        </w:rPr>
        <w:t xml:space="preserve">, </w:t>
      </w:r>
      <w:r w:rsidRPr="00340142">
        <w:rPr>
          <w:rFonts w:ascii="Menlo" w:hAnsi="Menlo" w:cs="Menlo"/>
          <w:color w:val="A709F5"/>
          <w:sz w:val="20"/>
          <w:szCs w:val="20"/>
        </w:rPr>
        <w:t>'LineWidth'</w:t>
      </w:r>
      <w:r w:rsidRPr="00340142">
        <w:rPr>
          <w:rFonts w:ascii="Menlo" w:hAnsi="Menlo" w:cs="Menlo"/>
          <w:sz w:val="20"/>
          <w:szCs w:val="20"/>
        </w:rPr>
        <w:t>, 2.5);</w:t>
      </w:r>
    </w:p>
    <w:p w14:paraId="4058DDF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xlabel(</w:t>
      </w:r>
      <w:r w:rsidRPr="00340142">
        <w:rPr>
          <w:rFonts w:ascii="Menlo" w:hAnsi="Menlo" w:cs="Menlo"/>
          <w:color w:val="A709F5"/>
          <w:sz w:val="20"/>
          <w:szCs w:val="20"/>
        </w:rPr>
        <w:t>'\bf{Time (seconds)}'</w:t>
      </w:r>
      <w:r w:rsidRPr="00340142">
        <w:rPr>
          <w:rFonts w:ascii="Menlo" w:hAnsi="Menlo" w:cs="Menlo"/>
          <w:sz w:val="20"/>
          <w:szCs w:val="20"/>
        </w:rPr>
        <w:t>,</w:t>
      </w:r>
      <w:r w:rsidRPr="00340142">
        <w:rPr>
          <w:rFonts w:ascii="Menlo" w:hAnsi="Menlo" w:cs="Menlo"/>
          <w:color w:val="A709F5"/>
          <w:sz w:val="20"/>
          <w:szCs w:val="20"/>
        </w:rPr>
        <w:t>'FontSize'</w:t>
      </w:r>
      <w:r w:rsidRPr="00340142">
        <w:rPr>
          <w:rFonts w:ascii="Menlo" w:hAnsi="Menlo" w:cs="Menlo"/>
          <w:sz w:val="20"/>
          <w:szCs w:val="20"/>
        </w:rPr>
        <w:t>, 14);</w:t>
      </w:r>
    </w:p>
    <w:p w14:paraId="2C4964A4"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ylabel({</w:t>
      </w:r>
      <w:r w:rsidRPr="00340142">
        <w:rPr>
          <w:rFonts w:ascii="Menlo" w:hAnsi="Menlo" w:cs="Menlo"/>
          <w:color w:val="A709F5"/>
          <w:sz w:val="20"/>
          <w:szCs w:val="20"/>
        </w:rPr>
        <w:t>'\bf{Altitude (feet)}'</w:t>
      </w:r>
      <w:r w:rsidRPr="00340142">
        <w:rPr>
          <w:rFonts w:ascii="Menlo" w:hAnsi="Menlo" w:cs="Menlo"/>
          <w:sz w:val="20"/>
          <w:szCs w:val="20"/>
        </w:rPr>
        <w:t>},</w:t>
      </w:r>
      <w:r w:rsidRPr="00340142">
        <w:rPr>
          <w:rFonts w:ascii="Menlo" w:hAnsi="Menlo" w:cs="Menlo"/>
          <w:color w:val="A709F5"/>
          <w:sz w:val="20"/>
          <w:szCs w:val="20"/>
        </w:rPr>
        <w:t>'FontSize'</w:t>
      </w:r>
      <w:r w:rsidRPr="00340142">
        <w:rPr>
          <w:rFonts w:ascii="Menlo" w:hAnsi="Menlo" w:cs="Menlo"/>
          <w:sz w:val="20"/>
          <w:szCs w:val="20"/>
        </w:rPr>
        <w:t>, 14);</w:t>
      </w:r>
    </w:p>
    <w:p w14:paraId="16A6BBBA"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title(</w:t>
      </w:r>
      <w:r w:rsidRPr="00340142">
        <w:rPr>
          <w:rFonts w:ascii="Menlo" w:hAnsi="Menlo" w:cs="Menlo"/>
          <w:color w:val="A709F5"/>
          <w:sz w:val="20"/>
          <w:szCs w:val="20"/>
        </w:rPr>
        <w:t>'\bf{Altitude vs. Time - Telemetrum}'</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18);</w:t>
      </w:r>
    </w:p>
    <w:p w14:paraId="157C816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xlim([0 170])</w:t>
      </w:r>
    </w:p>
    <w:p w14:paraId="647BF931"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ylim([0 5000])</w:t>
      </w:r>
    </w:p>
    <w:p w14:paraId="0313CB49"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grid </w:t>
      </w:r>
      <w:r w:rsidRPr="00340142">
        <w:rPr>
          <w:rFonts w:ascii="Menlo" w:hAnsi="Menlo" w:cs="Menlo"/>
          <w:color w:val="A709F5"/>
          <w:sz w:val="20"/>
          <w:szCs w:val="20"/>
        </w:rPr>
        <w:t>on</w:t>
      </w:r>
      <w:r w:rsidRPr="00340142">
        <w:rPr>
          <w:rFonts w:ascii="Menlo" w:hAnsi="Menlo" w:cs="Menlo"/>
          <w:sz w:val="20"/>
          <w:szCs w:val="20"/>
        </w:rPr>
        <w:t>;</w:t>
      </w:r>
    </w:p>
    <w:p w14:paraId="296A5403" w14:textId="77777777" w:rsidR="00340142" w:rsidRPr="00340142" w:rsidRDefault="00340142" w:rsidP="00340142">
      <w:pPr>
        <w:ind w:firstLine="0"/>
        <w:rPr>
          <w:rFonts w:ascii="Menlo" w:hAnsi="Menlo" w:cs="Menlo"/>
          <w:sz w:val="20"/>
          <w:szCs w:val="20"/>
        </w:rPr>
      </w:pPr>
    </w:p>
    <w:p w14:paraId="6F25BC2C"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Add vertical lines and annotations for flight events</w:t>
      </w:r>
    </w:p>
    <w:p w14:paraId="15B0E6F6"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line([t_burnout, t_burnout],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3E993253"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line([t_drogue, t_drogue],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162C7485"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line([t_main, t_main],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427EC80A" w14:textId="77777777" w:rsidR="00340142" w:rsidRPr="00340142" w:rsidRDefault="00340142" w:rsidP="00340142">
      <w:pPr>
        <w:ind w:firstLine="0"/>
        <w:rPr>
          <w:rFonts w:ascii="Menlo" w:hAnsi="Menlo" w:cs="Menlo"/>
          <w:sz w:val="20"/>
          <w:szCs w:val="20"/>
        </w:rPr>
      </w:pPr>
    </w:p>
    <w:p w14:paraId="14CD0A8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text(t_burnout+2, mean(ylim)+y_event+1250, [</w:t>
      </w:r>
      <w:r w:rsidRPr="00340142">
        <w:rPr>
          <w:rFonts w:ascii="Menlo" w:hAnsi="Menlo" w:cs="Menlo"/>
          <w:color w:val="A709F5"/>
          <w:sz w:val="20"/>
          <w:szCs w:val="20"/>
        </w:rPr>
        <w:t>'Motor burnout: '</w:t>
      </w:r>
      <w:r w:rsidRPr="00340142">
        <w:rPr>
          <w:rFonts w:ascii="Menlo" w:hAnsi="Menlo" w:cs="Menlo"/>
          <w:sz w:val="20"/>
          <w:szCs w:val="20"/>
        </w:rPr>
        <w:t xml:space="preserve">, num2str(round(t_burnout,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191A20FC"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text(t_drogue+x_event, mean(ylim)+y_event, [</w:t>
      </w:r>
      <w:r w:rsidRPr="00340142">
        <w:rPr>
          <w:rFonts w:ascii="Menlo" w:hAnsi="Menlo" w:cs="Menlo"/>
          <w:color w:val="A709F5"/>
          <w:sz w:val="20"/>
          <w:szCs w:val="20"/>
        </w:rPr>
        <w:t>'Drogue deployed: '</w:t>
      </w:r>
      <w:r w:rsidRPr="00340142">
        <w:rPr>
          <w:rFonts w:ascii="Menlo" w:hAnsi="Menlo" w:cs="Menlo"/>
          <w:sz w:val="20"/>
          <w:szCs w:val="20"/>
        </w:rPr>
        <w:t xml:space="preserve">, num2str(round(t_drogue,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1A7016A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text(t_main+x_event, mean(ylim)+y_event, [</w:t>
      </w:r>
      <w:r w:rsidRPr="00340142">
        <w:rPr>
          <w:rFonts w:ascii="Menlo" w:hAnsi="Menlo" w:cs="Menlo"/>
          <w:color w:val="A709F5"/>
          <w:sz w:val="20"/>
          <w:szCs w:val="20"/>
        </w:rPr>
        <w:t>'Main deployed: '</w:t>
      </w:r>
      <w:r w:rsidRPr="00340142">
        <w:rPr>
          <w:rFonts w:ascii="Menlo" w:hAnsi="Menlo" w:cs="Menlo"/>
          <w:sz w:val="20"/>
          <w:szCs w:val="20"/>
        </w:rPr>
        <w:t xml:space="preserve">, num2str(round(t_main,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5921B37F" w14:textId="77777777" w:rsidR="00340142" w:rsidRPr="00340142" w:rsidRDefault="00340142" w:rsidP="00340142">
      <w:pPr>
        <w:ind w:firstLine="0"/>
        <w:rPr>
          <w:rFonts w:ascii="Menlo" w:hAnsi="Menlo" w:cs="Menlo"/>
          <w:sz w:val="20"/>
          <w:szCs w:val="20"/>
        </w:rPr>
      </w:pPr>
    </w:p>
    <w:p w14:paraId="7CEFFD21"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Calculate mean terminal velocity during each parachute descent</w:t>
      </w:r>
    </w:p>
    <w:p w14:paraId="1DCECDB5"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Drogue parachute descent</w:t>
      </w:r>
    </w:p>
    <w:p w14:paraId="21B64FD4"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t_drogue_end = t_main; </w:t>
      </w:r>
      <w:r w:rsidRPr="00340142">
        <w:rPr>
          <w:rFonts w:ascii="Menlo" w:hAnsi="Menlo" w:cs="Menlo"/>
          <w:color w:val="008013"/>
          <w:sz w:val="20"/>
          <w:szCs w:val="20"/>
        </w:rPr>
        <w:t>% assuming main parachute deployment marks end of drogue descent</w:t>
      </w:r>
    </w:p>
    <w:p w14:paraId="6A213EE5"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mean_vel_drogue = mean(vel_ftps(idx_drogue));</w:t>
      </w:r>
    </w:p>
    <w:p w14:paraId="1876D0F4"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vel_drogue = (alt_ft(idx_drogue(63))-alt_ft(idx_drogue(161)))/(t(idx_drogue(63))-t(idx_drogue(161)));</w:t>
      </w:r>
    </w:p>
    <w:p w14:paraId="213ADA7D" w14:textId="77777777" w:rsidR="00340142" w:rsidRPr="00340142" w:rsidRDefault="00340142" w:rsidP="00340142">
      <w:pPr>
        <w:ind w:firstLine="0"/>
        <w:rPr>
          <w:rFonts w:ascii="Menlo" w:hAnsi="Menlo" w:cs="Menlo"/>
          <w:sz w:val="20"/>
          <w:szCs w:val="20"/>
        </w:rPr>
      </w:pPr>
    </w:p>
    <w:p w14:paraId="69DCA993"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Main parachute descent</w:t>
      </w:r>
    </w:p>
    <w:p w14:paraId="51626722"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t_main = t_main;</w:t>
      </w:r>
    </w:p>
    <w:p w14:paraId="471B716C"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t_main_end = t(end); </w:t>
      </w:r>
      <w:r w:rsidRPr="00340142">
        <w:rPr>
          <w:rFonts w:ascii="Menlo" w:hAnsi="Menlo" w:cs="Menlo"/>
          <w:color w:val="008013"/>
          <w:sz w:val="20"/>
          <w:szCs w:val="20"/>
        </w:rPr>
        <w:t>% end of data</w:t>
      </w:r>
    </w:p>
    <w:p w14:paraId="02DB0F8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vel_main = (alt_ft(idx_main(55))-alt_ft(idx_main(129)))/(t(idx_main(55))-t(idx_main(129)));</w:t>
      </w:r>
    </w:p>
    <w:p w14:paraId="28F093D4" w14:textId="77777777" w:rsidR="00340142" w:rsidRPr="00340142" w:rsidRDefault="00340142" w:rsidP="00340142">
      <w:pPr>
        <w:ind w:firstLine="0"/>
        <w:rPr>
          <w:rFonts w:ascii="Menlo" w:hAnsi="Menlo" w:cs="Menlo"/>
          <w:sz w:val="20"/>
          <w:szCs w:val="20"/>
        </w:rPr>
      </w:pPr>
    </w:p>
    <w:p w14:paraId="3063EC4F"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Display mean terminal velocities</w:t>
      </w:r>
    </w:p>
    <w:p w14:paraId="046D5756"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max_alt_drogue_idx] = max(alt_ft(idx_drogue));</w:t>
      </w:r>
    </w:p>
    <w:p w14:paraId="71BC406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max_alt_drogue = alt_ft(idx_drogue(max_alt_drogue_idx));</w:t>
      </w:r>
    </w:p>
    <w:p w14:paraId="5DFF982B"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center_drogue_alt = (max_alt_drogue + alt_ft(1))/2;</w:t>
      </w:r>
    </w:p>
    <w:p w14:paraId="317D811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text(t_drogue + x_drogue+0.5*(t_drogue_end - t_drogue)/2, center_drogue_alt+y_drogue, [</w:t>
      </w:r>
      <w:r w:rsidRPr="00340142">
        <w:rPr>
          <w:rFonts w:ascii="Menlo" w:hAnsi="Menlo" w:cs="Menlo"/>
          <w:color w:val="A709F5"/>
          <w:sz w:val="20"/>
          <w:szCs w:val="20"/>
        </w:rPr>
        <w:t>'Terminal Velocity: '</w:t>
      </w:r>
      <w:r w:rsidRPr="00340142">
        <w:rPr>
          <w:rFonts w:ascii="Menlo" w:hAnsi="Menlo" w:cs="Menlo"/>
          <w:sz w:val="20"/>
          <w:szCs w:val="20"/>
        </w:rPr>
        <w:t xml:space="preserve">, num2str(round(vel_drogue, 0)), </w:t>
      </w:r>
      <w:r w:rsidRPr="00340142">
        <w:rPr>
          <w:rFonts w:ascii="Menlo" w:hAnsi="Menlo" w:cs="Menlo"/>
          <w:color w:val="A709F5"/>
          <w:sz w:val="20"/>
          <w:szCs w:val="20"/>
        </w:rPr>
        <w:t>' ft/s'</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'r'</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14);</w:t>
      </w:r>
    </w:p>
    <w:p w14:paraId="36CD1BAE" w14:textId="77777777" w:rsidR="00340142" w:rsidRPr="00340142" w:rsidRDefault="00340142" w:rsidP="00340142">
      <w:pPr>
        <w:ind w:firstLine="0"/>
        <w:rPr>
          <w:rFonts w:ascii="Menlo" w:hAnsi="Menlo" w:cs="Menlo"/>
          <w:sz w:val="20"/>
          <w:szCs w:val="20"/>
        </w:rPr>
      </w:pPr>
    </w:p>
    <w:p w14:paraId="75ABA605"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max_alt_main_idx] = max(alt_ft(idx_main));</w:t>
      </w:r>
    </w:p>
    <w:p w14:paraId="550CF66A"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max_alt_main = alt_ft(idx_main(max_alt_main_idx));</w:t>
      </w:r>
    </w:p>
    <w:p w14:paraId="6D563039"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text(t_main + x_main, max_alt_main + y_main, [</w:t>
      </w:r>
      <w:r w:rsidRPr="00340142">
        <w:rPr>
          <w:rFonts w:ascii="Menlo" w:hAnsi="Menlo" w:cs="Menlo"/>
          <w:color w:val="A709F5"/>
          <w:sz w:val="20"/>
          <w:szCs w:val="20"/>
        </w:rPr>
        <w:t>'Terminal Velocity: '</w:t>
      </w:r>
      <w:r w:rsidRPr="00340142">
        <w:rPr>
          <w:rFonts w:ascii="Menlo" w:hAnsi="Menlo" w:cs="Menlo"/>
          <w:sz w:val="20"/>
          <w:szCs w:val="20"/>
        </w:rPr>
        <w:t xml:space="preserve">, num2str(round(vel_main, 0)), </w:t>
      </w:r>
      <w:r w:rsidRPr="00340142">
        <w:rPr>
          <w:rFonts w:ascii="Menlo" w:hAnsi="Menlo" w:cs="Menlo"/>
          <w:color w:val="A709F5"/>
          <w:sz w:val="20"/>
          <w:szCs w:val="20"/>
        </w:rPr>
        <w:t>' ft/s'</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'r'</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14);</w:t>
      </w:r>
    </w:p>
    <w:p w14:paraId="1E84F43E" w14:textId="77777777" w:rsidR="00340142" w:rsidRPr="00340142" w:rsidRDefault="00340142" w:rsidP="00340142">
      <w:pPr>
        <w:ind w:firstLine="0"/>
        <w:rPr>
          <w:rFonts w:ascii="Menlo" w:hAnsi="Menlo" w:cs="Menlo"/>
          <w:sz w:val="20"/>
          <w:szCs w:val="20"/>
        </w:rPr>
      </w:pPr>
    </w:p>
    <w:p w14:paraId="6D9AB9F9"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Find the time of apogee</w:t>
      </w:r>
    </w:p>
    <w:p w14:paraId="63DD8249"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[alt_apogee, idx_apogee] = max(alt_ft);</w:t>
      </w:r>
    </w:p>
    <w:p w14:paraId="43DC1C09"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t_apogee = t(idx_apogee);</w:t>
      </w:r>
    </w:p>
    <w:p w14:paraId="6E2C6639"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hold </w:t>
      </w:r>
      <w:r w:rsidRPr="00340142">
        <w:rPr>
          <w:rFonts w:ascii="Menlo" w:hAnsi="Menlo" w:cs="Menlo"/>
          <w:color w:val="A709F5"/>
          <w:sz w:val="20"/>
          <w:szCs w:val="20"/>
        </w:rPr>
        <w:t>off</w:t>
      </w:r>
    </w:p>
    <w:p w14:paraId="385A9A8F" w14:textId="77777777" w:rsidR="00340142" w:rsidRPr="00340142" w:rsidRDefault="00340142" w:rsidP="00340142">
      <w:pPr>
        <w:ind w:firstLine="0"/>
        <w:rPr>
          <w:rFonts w:ascii="Menlo" w:hAnsi="Menlo" w:cs="Menlo"/>
          <w:sz w:val="20"/>
          <w:szCs w:val="20"/>
        </w:rPr>
      </w:pPr>
    </w:p>
    <w:p w14:paraId="06E8318D"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VELOCITY VS TIME</w:t>
      </w:r>
    </w:p>
    <w:p w14:paraId="14C19A49" w14:textId="77777777" w:rsidR="00340142" w:rsidRPr="00340142" w:rsidRDefault="00340142" w:rsidP="00340142">
      <w:pPr>
        <w:ind w:firstLine="0"/>
        <w:rPr>
          <w:rFonts w:ascii="Menlo" w:hAnsi="Menlo" w:cs="Menlo"/>
          <w:sz w:val="20"/>
          <w:szCs w:val="20"/>
        </w:rPr>
      </w:pPr>
    </w:p>
    <w:p w14:paraId="62488E8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figure()</w:t>
      </w:r>
    </w:p>
    <w:p w14:paraId="148FB63E"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plot(t, vel_ftps, </w:t>
      </w:r>
      <w:r w:rsidRPr="00340142">
        <w:rPr>
          <w:rFonts w:ascii="Menlo" w:hAnsi="Menlo" w:cs="Menlo"/>
          <w:color w:val="A709F5"/>
          <w:sz w:val="20"/>
          <w:szCs w:val="20"/>
        </w:rPr>
        <w:t>'k-'</w:t>
      </w:r>
      <w:r w:rsidRPr="00340142">
        <w:rPr>
          <w:rFonts w:ascii="Menlo" w:hAnsi="Menlo" w:cs="Menlo"/>
          <w:sz w:val="20"/>
          <w:szCs w:val="20"/>
        </w:rPr>
        <w:t xml:space="preserve">, </w:t>
      </w:r>
      <w:r w:rsidRPr="00340142">
        <w:rPr>
          <w:rFonts w:ascii="Menlo" w:hAnsi="Menlo" w:cs="Menlo"/>
          <w:color w:val="A709F5"/>
          <w:sz w:val="20"/>
          <w:szCs w:val="20"/>
        </w:rPr>
        <w:t>'LineWidth'</w:t>
      </w:r>
      <w:r w:rsidRPr="00340142">
        <w:rPr>
          <w:rFonts w:ascii="Menlo" w:hAnsi="Menlo" w:cs="Menlo"/>
          <w:sz w:val="20"/>
          <w:szCs w:val="20"/>
        </w:rPr>
        <w:t>, 2.5);</w:t>
      </w:r>
    </w:p>
    <w:p w14:paraId="684F3805"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xlabel(</w:t>
      </w:r>
      <w:r w:rsidRPr="00340142">
        <w:rPr>
          <w:rFonts w:ascii="Menlo" w:hAnsi="Menlo" w:cs="Menlo"/>
          <w:color w:val="A709F5"/>
          <w:sz w:val="20"/>
          <w:szCs w:val="20"/>
        </w:rPr>
        <w:t>'\bf{Time (seconds)}'</w:t>
      </w:r>
      <w:r w:rsidRPr="00340142">
        <w:rPr>
          <w:rFonts w:ascii="Menlo" w:hAnsi="Menlo" w:cs="Menlo"/>
          <w:sz w:val="20"/>
          <w:szCs w:val="20"/>
        </w:rPr>
        <w:t>,</w:t>
      </w:r>
      <w:r w:rsidRPr="00340142">
        <w:rPr>
          <w:rFonts w:ascii="Menlo" w:hAnsi="Menlo" w:cs="Menlo"/>
          <w:color w:val="A709F5"/>
          <w:sz w:val="20"/>
          <w:szCs w:val="20"/>
        </w:rPr>
        <w:t>'FontSize'</w:t>
      </w:r>
      <w:r w:rsidRPr="00340142">
        <w:rPr>
          <w:rFonts w:ascii="Menlo" w:hAnsi="Menlo" w:cs="Menlo"/>
          <w:sz w:val="20"/>
          <w:szCs w:val="20"/>
        </w:rPr>
        <w:t>, 14);</w:t>
      </w:r>
    </w:p>
    <w:p w14:paraId="42250D4E"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ylabel({</w:t>
      </w:r>
      <w:r w:rsidRPr="00340142">
        <w:rPr>
          <w:rFonts w:ascii="Menlo" w:hAnsi="Menlo" w:cs="Menlo"/>
          <w:color w:val="A709F5"/>
          <w:sz w:val="20"/>
          <w:szCs w:val="20"/>
        </w:rPr>
        <w:t>'\bf{Velocity (ft/s)}'</w:t>
      </w:r>
      <w:r w:rsidRPr="00340142">
        <w:rPr>
          <w:rFonts w:ascii="Menlo" w:hAnsi="Menlo" w:cs="Menlo"/>
          <w:sz w:val="20"/>
          <w:szCs w:val="20"/>
        </w:rPr>
        <w:t>},</w:t>
      </w:r>
      <w:r w:rsidRPr="00340142">
        <w:rPr>
          <w:rFonts w:ascii="Menlo" w:hAnsi="Menlo" w:cs="Menlo"/>
          <w:color w:val="A709F5"/>
          <w:sz w:val="20"/>
          <w:szCs w:val="20"/>
        </w:rPr>
        <w:t>'FontSize'</w:t>
      </w:r>
      <w:r w:rsidRPr="00340142">
        <w:rPr>
          <w:rFonts w:ascii="Menlo" w:hAnsi="Menlo" w:cs="Menlo"/>
          <w:sz w:val="20"/>
          <w:szCs w:val="20"/>
        </w:rPr>
        <w:t>, 14);</w:t>
      </w:r>
    </w:p>
    <w:p w14:paraId="227C3BFC"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title(</w:t>
      </w:r>
      <w:r w:rsidRPr="00340142">
        <w:rPr>
          <w:rFonts w:ascii="Menlo" w:hAnsi="Menlo" w:cs="Menlo"/>
          <w:color w:val="A709F5"/>
          <w:sz w:val="20"/>
          <w:szCs w:val="20"/>
        </w:rPr>
        <w:t>'\bf{Velocity vs. Time - Telemetrum}'</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18);</w:t>
      </w:r>
    </w:p>
    <w:p w14:paraId="1315F370"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xlim([0 170])</w:t>
      </w:r>
    </w:p>
    <w:p w14:paraId="4C28CEB4"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grid </w:t>
      </w:r>
      <w:r w:rsidRPr="00340142">
        <w:rPr>
          <w:rFonts w:ascii="Menlo" w:hAnsi="Menlo" w:cs="Menlo"/>
          <w:color w:val="A709F5"/>
          <w:sz w:val="20"/>
          <w:szCs w:val="20"/>
        </w:rPr>
        <w:t>on</w:t>
      </w:r>
      <w:r w:rsidRPr="00340142">
        <w:rPr>
          <w:rFonts w:ascii="Menlo" w:hAnsi="Menlo" w:cs="Menlo"/>
          <w:sz w:val="20"/>
          <w:szCs w:val="20"/>
        </w:rPr>
        <w:t>;</w:t>
      </w:r>
    </w:p>
    <w:p w14:paraId="548EA003" w14:textId="77777777" w:rsidR="00340142" w:rsidRPr="00340142" w:rsidRDefault="00340142" w:rsidP="00340142">
      <w:pPr>
        <w:ind w:firstLine="0"/>
        <w:rPr>
          <w:rFonts w:ascii="Menlo" w:hAnsi="Menlo" w:cs="Menlo"/>
          <w:sz w:val="20"/>
          <w:szCs w:val="20"/>
        </w:rPr>
      </w:pPr>
    </w:p>
    <w:p w14:paraId="7E9D7E02" w14:textId="77777777" w:rsidR="00340142" w:rsidRPr="00340142" w:rsidRDefault="00340142" w:rsidP="00340142">
      <w:pPr>
        <w:ind w:firstLine="0"/>
        <w:rPr>
          <w:rFonts w:ascii="Menlo" w:hAnsi="Menlo" w:cs="Menlo"/>
          <w:sz w:val="20"/>
          <w:szCs w:val="20"/>
        </w:rPr>
      </w:pPr>
      <w:r w:rsidRPr="00340142">
        <w:rPr>
          <w:rFonts w:ascii="Menlo" w:hAnsi="Menlo" w:cs="Menlo"/>
          <w:color w:val="008013"/>
          <w:sz w:val="20"/>
          <w:szCs w:val="20"/>
        </w:rPr>
        <w:t>% Add vertical lines and annotations for flight events</w:t>
      </w:r>
    </w:p>
    <w:p w14:paraId="7AF81AA5"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line([t_burnout, t_burnout],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1B2318F7"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line([t_drogue, t_drogue],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2C817A4C"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 xml:space="preserve">line([t_main, t_main], ylim,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'LineStyle'</w:t>
      </w:r>
      <w:r w:rsidRPr="00340142">
        <w:rPr>
          <w:rFonts w:ascii="Menlo" w:hAnsi="Menlo" w:cs="Menlo"/>
          <w:sz w:val="20"/>
          <w:szCs w:val="20"/>
        </w:rPr>
        <w:t xml:space="preserve">, </w:t>
      </w:r>
      <w:r w:rsidRPr="00340142">
        <w:rPr>
          <w:rFonts w:ascii="Menlo" w:hAnsi="Menlo" w:cs="Menlo"/>
          <w:color w:val="A709F5"/>
          <w:sz w:val="20"/>
          <w:szCs w:val="20"/>
        </w:rPr>
        <w:t>'--'</w:t>
      </w:r>
      <w:r w:rsidRPr="00340142">
        <w:rPr>
          <w:rFonts w:ascii="Menlo" w:hAnsi="Menlo" w:cs="Menlo"/>
          <w:sz w:val="20"/>
          <w:szCs w:val="20"/>
        </w:rPr>
        <w:t>);</w:t>
      </w:r>
    </w:p>
    <w:p w14:paraId="7E3D82C8" w14:textId="77777777" w:rsidR="00340142" w:rsidRPr="00340142" w:rsidRDefault="00340142" w:rsidP="00340142">
      <w:pPr>
        <w:ind w:firstLine="0"/>
        <w:rPr>
          <w:rFonts w:ascii="Menlo" w:hAnsi="Menlo" w:cs="Menlo"/>
          <w:sz w:val="20"/>
          <w:szCs w:val="20"/>
        </w:rPr>
      </w:pPr>
    </w:p>
    <w:p w14:paraId="18CF364F"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text(t_burnout+2, mean(ylim)-100, [</w:t>
      </w:r>
      <w:r w:rsidRPr="00340142">
        <w:rPr>
          <w:rFonts w:ascii="Menlo" w:hAnsi="Menlo" w:cs="Menlo"/>
          <w:color w:val="A709F5"/>
          <w:sz w:val="20"/>
          <w:szCs w:val="20"/>
        </w:rPr>
        <w:t>'Motor burnout: '</w:t>
      </w:r>
      <w:r w:rsidRPr="00340142">
        <w:rPr>
          <w:rFonts w:ascii="Menlo" w:hAnsi="Menlo" w:cs="Menlo"/>
          <w:sz w:val="20"/>
          <w:szCs w:val="20"/>
        </w:rPr>
        <w:t xml:space="preserve">, num2str(round(t_burnout,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60632DB8"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text(t_drogue+x_event, mean(ylim)+300, [</w:t>
      </w:r>
      <w:r w:rsidRPr="00340142">
        <w:rPr>
          <w:rFonts w:ascii="Menlo" w:hAnsi="Menlo" w:cs="Menlo"/>
          <w:color w:val="A709F5"/>
          <w:sz w:val="20"/>
          <w:szCs w:val="20"/>
        </w:rPr>
        <w:t>'Drogue deployed: '</w:t>
      </w:r>
      <w:r w:rsidRPr="00340142">
        <w:rPr>
          <w:rFonts w:ascii="Menlo" w:hAnsi="Menlo" w:cs="Menlo"/>
          <w:sz w:val="20"/>
          <w:szCs w:val="20"/>
        </w:rPr>
        <w:t xml:space="preserve">, num2str(round(t_drogue,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57DDCE73" w14:textId="77777777" w:rsidR="00340142" w:rsidRPr="00340142" w:rsidRDefault="00340142" w:rsidP="00340142">
      <w:pPr>
        <w:ind w:firstLine="0"/>
        <w:rPr>
          <w:rFonts w:ascii="Menlo" w:hAnsi="Menlo" w:cs="Menlo"/>
          <w:sz w:val="20"/>
          <w:szCs w:val="20"/>
        </w:rPr>
      </w:pPr>
      <w:r w:rsidRPr="00340142">
        <w:rPr>
          <w:rFonts w:ascii="Menlo" w:hAnsi="Menlo" w:cs="Menlo"/>
          <w:sz w:val="20"/>
          <w:szCs w:val="20"/>
        </w:rPr>
        <w:t>text(t_main+x_event, mean(ylim)+300, [</w:t>
      </w:r>
      <w:r w:rsidRPr="00340142">
        <w:rPr>
          <w:rFonts w:ascii="Menlo" w:hAnsi="Menlo" w:cs="Menlo"/>
          <w:color w:val="A709F5"/>
          <w:sz w:val="20"/>
          <w:szCs w:val="20"/>
        </w:rPr>
        <w:t>'Main deployed: '</w:t>
      </w:r>
      <w:r w:rsidRPr="00340142">
        <w:rPr>
          <w:rFonts w:ascii="Menlo" w:hAnsi="Menlo" w:cs="Menlo"/>
          <w:sz w:val="20"/>
          <w:szCs w:val="20"/>
        </w:rPr>
        <w:t xml:space="preserve">, num2str(round(t_main, 1)), </w:t>
      </w:r>
      <w:r w:rsidRPr="00340142">
        <w:rPr>
          <w:rFonts w:ascii="Menlo" w:hAnsi="Menlo" w:cs="Menlo"/>
          <w:color w:val="A709F5"/>
          <w:sz w:val="20"/>
          <w:szCs w:val="20"/>
        </w:rPr>
        <w:t>' s'</w:t>
      </w:r>
      <w:r w:rsidRPr="00340142">
        <w:rPr>
          <w:rFonts w:ascii="Menlo" w:hAnsi="Menlo" w:cs="Menlo"/>
          <w:sz w:val="20"/>
          <w:szCs w:val="20"/>
        </w:rPr>
        <w:t xml:space="preserve">], </w:t>
      </w:r>
      <w:r w:rsidRPr="00340142">
        <w:rPr>
          <w:rFonts w:ascii="Menlo" w:hAnsi="Menlo" w:cs="Menlo"/>
          <w:color w:val="A709F5"/>
          <w:sz w:val="20"/>
          <w:szCs w:val="20"/>
        </w:rPr>
        <w:t>'HorizontalAlignment'</w:t>
      </w:r>
      <w:r w:rsidRPr="00340142">
        <w:rPr>
          <w:rFonts w:ascii="Menlo" w:hAnsi="Menlo" w:cs="Menlo"/>
          <w:sz w:val="20"/>
          <w:szCs w:val="20"/>
        </w:rPr>
        <w:t xml:space="preserve">, </w:t>
      </w:r>
      <w:r w:rsidRPr="00340142">
        <w:rPr>
          <w:rFonts w:ascii="Menlo" w:hAnsi="Menlo" w:cs="Menlo"/>
          <w:color w:val="A709F5"/>
          <w:sz w:val="20"/>
          <w:szCs w:val="20"/>
        </w:rPr>
        <w:t>'right'</w:t>
      </w:r>
      <w:r w:rsidRPr="00340142">
        <w:rPr>
          <w:rFonts w:ascii="Menlo" w:hAnsi="Menlo" w:cs="Menlo"/>
          <w:sz w:val="20"/>
          <w:szCs w:val="20"/>
        </w:rPr>
        <w:t xml:space="preserve">, </w:t>
      </w:r>
      <w:r w:rsidRPr="00340142">
        <w:rPr>
          <w:rFonts w:ascii="Menlo" w:hAnsi="Menlo" w:cs="Menlo"/>
          <w:color w:val="A709F5"/>
          <w:sz w:val="20"/>
          <w:szCs w:val="20"/>
        </w:rPr>
        <w:t>'Color'</w:t>
      </w:r>
      <w:r w:rsidRPr="00340142">
        <w:rPr>
          <w:rFonts w:ascii="Menlo" w:hAnsi="Menlo" w:cs="Menlo"/>
          <w:sz w:val="20"/>
          <w:szCs w:val="20"/>
        </w:rPr>
        <w:t xml:space="preserve">, </w:t>
      </w:r>
      <w:r w:rsidRPr="00340142">
        <w:rPr>
          <w:rFonts w:ascii="Menlo" w:hAnsi="Menlo" w:cs="Menlo"/>
          <w:color w:val="A709F5"/>
          <w:sz w:val="20"/>
          <w:szCs w:val="20"/>
        </w:rPr>
        <w:t>'b'</w:t>
      </w:r>
      <w:r w:rsidRPr="00340142">
        <w:rPr>
          <w:rFonts w:ascii="Menlo" w:hAnsi="Menlo" w:cs="Menlo"/>
          <w:sz w:val="20"/>
          <w:szCs w:val="20"/>
        </w:rPr>
        <w:t xml:space="preserve">, </w:t>
      </w:r>
      <w:r w:rsidRPr="00340142">
        <w:rPr>
          <w:rFonts w:ascii="Menlo" w:hAnsi="Menlo" w:cs="Menlo"/>
          <w:color w:val="A709F5"/>
          <w:sz w:val="20"/>
          <w:szCs w:val="20"/>
        </w:rPr>
        <w:t>'FontSize'</w:t>
      </w:r>
      <w:r w:rsidRPr="00340142">
        <w:rPr>
          <w:rFonts w:ascii="Menlo" w:hAnsi="Menlo" w:cs="Menlo"/>
          <w:sz w:val="20"/>
          <w:szCs w:val="20"/>
        </w:rPr>
        <w:t xml:space="preserve">, 14, </w:t>
      </w:r>
      <w:r w:rsidRPr="00340142">
        <w:rPr>
          <w:rFonts w:ascii="Menlo" w:hAnsi="Menlo" w:cs="Menlo"/>
          <w:color w:val="A709F5"/>
          <w:sz w:val="20"/>
          <w:szCs w:val="20"/>
        </w:rPr>
        <w:t>'Rotation'</w:t>
      </w:r>
      <w:r w:rsidRPr="00340142">
        <w:rPr>
          <w:rFonts w:ascii="Menlo" w:hAnsi="Menlo" w:cs="Menlo"/>
          <w:sz w:val="20"/>
          <w:szCs w:val="20"/>
        </w:rPr>
        <w:t>, rot_event);</w:t>
      </w:r>
    </w:p>
    <w:p w14:paraId="7345ED1D" w14:textId="77777777" w:rsidR="00340142" w:rsidRPr="00340142" w:rsidRDefault="00340142" w:rsidP="00340142">
      <w:pPr>
        <w:ind w:firstLine="0"/>
        <w:rPr>
          <w:rFonts w:ascii="Menlo" w:hAnsi="Menlo" w:cs="Menlo"/>
          <w:sz w:val="20"/>
          <w:szCs w:val="20"/>
        </w:rPr>
      </w:pPr>
    </w:p>
    <w:p w14:paraId="308CAF5A" w14:textId="7CA98624" w:rsidR="002C634F" w:rsidRPr="002C634F" w:rsidRDefault="002C634F" w:rsidP="002C634F">
      <w:pPr>
        <w:ind w:firstLine="0"/>
        <w:rPr>
          <w:color w:val="000000" w:themeColor="text1"/>
          <w:u w:val="single"/>
        </w:rPr>
      </w:pPr>
      <w:r w:rsidRPr="002C634F">
        <w:rPr>
          <w:color w:val="000000" w:themeColor="text1"/>
          <w:u w:val="single"/>
        </w:rPr>
        <w:t>flight3_</w:t>
      </w:r>
      <w:r w:rsidR="00EC2896">
        <w:rPr>
          <w:color w:val="000000" w:themeColor="text1"/>
          <w:u w:val="single"/>
        </w:rPr>
        <w:t>aim3</w:t>
      </w:r>
      <w:r w:rsidRPr="002C634F">
        <w:rPr>
          <w:color w:val="000000" w:themeColor="text1"/>
          <w:u w:val="single"/>
        </w:rPr>
        <w:t>.m</w:t>
      </w:r>
    </w:p>
    <w:p w14:paraId="12594B0E"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flight3_aim3.m</w:t>
      </w:r>
    </w:p>
    <w:p w14:paraId="06A1080B"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Connor Zhou</w:t>
      </w:r>
    </w:p>
    <w:p w14:paraId="6ABE4B0F"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lastRenderedPageBreak/>
        <w:t>% 2024-03-18</w:t>
      </w:r>
    </w:p>
    <w:p w14:paraId="2152801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clc;clear;close </w:t>
      </w:r>
      <w:r w:rsidRPr="00A03081">
        <w:rPr>
          <w:rFonts w:ascii="Menlo" w:hAnsi="Menlo" w:cs="Menlo"/>
          <w:color w:val="A709F5"/>
          <w:sz w:val="20"/>
          <w:szCs w:val="20"/>
        </w:rPr>
        <w:t>all</w:t>
      </w:r>
      <w:r w:rsidRPr="00A03081">
        <w:rPr>
          <w:rFonts w:ascii="Menlo" w:hAnsi="Menlo" w:cs="Menlo"/>
          <w:sz w:val="20"/>
          <w:szCs w:val="20"/>
        </w:rPr>
        <w:t>;</w:t>
      </w:r>
    </w:p>
    <w:p w14:paraId="75083BE1" w14:textId="77777777" w:rsidR="00A03081" w:rsidRPr="00A03081" w:rsidRDefault="00A03081" w:rsidP="00A03081">
      <w:pPr>
        <w:ind w:firstLine="0"/>
        <w:rPr>
          <w:rFonts w:ascii="Menlo" w:hAnsi="Menlo" w:cs="Menlo"/>
          <w:sz w:val="20"/>
          <w:szCs w:val="20"/>
        </w:rPr>
      </w:pPr>
    </w:p>
    <w:p w14:paraId="57EE24EB"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This uses the aim3 exported csv.</w:t>
      </w:r>
    </w:p>
    <w:p w14:paraId="660B20B6" w14:textId="77777777" w:rsidR="00A03081" w:rsidRPr="00A03081" w:rsidRDefault="00A03081" w:rsidP="00A03081">
      <w:pPr>
        <w:ind w:firstLine="0"/>
        <w:rPr>
          <w:rFonts w:ascii="Menlo" w:hAnsi="Menlo" w:cs="Menlo"/>
          <w:sz w:val="20"/>
          <w:szCs w:val="20"/>
        </w:rPr>
      </w:pPr>
    </w:p>
    <w:p w14:paraId="53F2E20C"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Plot Parameters</w:t>
      </w:r>
    </w:p>
    <w:p w14:paraId="27D6D0D6"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Event times (pull from openrocket sim)</w:t>
      </w:r>
    </w:p>
    <w:p w14:paraId="7716597C"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Event text</w:t>
      </w:r>
    </w:p>
    <w:p w14:paraId="2F73EFA5"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x_event = -1.4;</w:t>
      </w:r>
    </w:p>
    <w:p w14:paraId="0DBD61B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y_event = 1300;</w:t>
      </w:r>
    </w:p>
    <w:p w14:paraId="3559612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rot_event = 90;</w:t>
      </w:r>
    </w:p>
    <w:p w14:paraId="40EFC757" w14:textId="77777777" w:rsidR="00A03081" w:rsidRPr="00A03081" w:rsidRDefault="00A03081" w:rsidP="00A03081">
      <w:pPr>
        <w:ind w:firstLine="0"/>
        <w:rPr>
          <w:rFonts w:ascii="Menlo" w:hAnsi="Menlo" w:cs="Menlo"/>
          <w:sz w:val="20"/>
          <w:szCs w:val="20"/>
        </w:rPr>
      </w:pPr>
    </w:p>
    <w:p w14:paraId="49BF2FB8"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Apogee text</w:t>
      </w:r>
    </w:p>
    <w:p w14:paraId="46967AE3"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x_apogee = 2.5;</w:t>
      </w:r>
    </w:p>
    <w:p w14:paraId="15F5368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y_apogee = -70;</w:t>
      </w:r>
    </w:p>
    <w:p w14:paraId="7B398745" w14:textId="77777777" w:rsidR="00A03081" w:rsidRPr="00A03081" w:rsidRDefault="00A03081" w:rsidP="00A03081">
      <w:pPr>
        <w:ind w:firstLine="0"/>
        <w:rPr>
          <w:rFonts w:ascii="Menlo" w:hAnsi="Menlo" w:cs="Menlo"/>
          <w:sz w:val="20"/>
          <w:szCs w:val="20"/>
        </w:rPr>
      </w:pPr>
    </w:p>
    <w:p w14:paraId="6907650A"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Drogue V_terminal text</w:t>
      </w:r>
    </w:p>
    <w:p w14:paraId="5BBC1DF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x_drogue = -1.5;</w:t>
      </w:r>
    </w:p>
    <w:p w14:paraId="5AD5F401"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y_drogue = 1600;</w:t>
      </w:r>
    </w:p>
    <w:p w14:paraId="5CFEA673" w14:textId="77777777" w:rsidR="00A03081" w:rsidRPr="00A03081" w:rsidRDefault="00A03081" w:rsidP="00A03081">
      <w:pPr>
        <w:ind w:firstLine="0"/>
        <w:rPr>
          <w:rFonts w:ascii="Menlo" w:hAnsi="Menlo" w:cs="Menlo"/>
          <w:sz w:val="20"/>
          <w:szCs w:val="20"/>
        </w:rPr>
      </w:pPr>
    </w:p>
    <w:p w14:paraId="30446CAF"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Main V_terminal text</w:t>
      </w:r>
    </w:p>
    <w:p w14:paraId="4C0A466C"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x_main = -2;</w:t>
      </w:r>
    </w:p>
    <w:p w14:paraId="413C76B3"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y_main = 200;</w:t>
      </w:r>
    </w:p>
    <w:p w14:paraId="47A28638" w14:textId="77777777" w:rsidR="00A03081" w:rsidRPr="00A03081" w:rsidRDefault="00A03081" w:rsidP="00A03081">
      <w:pPr>
        <w:ind w:firstLine="0"/>
        <w:rPr>
          <w:rFonts w:ascii="Menlo" w:hAnsi="Menlo" w:cs="Menlo"/>
          <w:sz w:val="20"/>
          <w:szCs w:val="20"/>
        </w:rPr>
      </w:pPr>
    </w:p>
    <w:p w14:paraId="41040057"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Read, Extract, Plot</w:t>
      </w:r>
    </w:p>
    <w:p w14:paraId="518DD5F5"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Read data from prelaunch2.csv</w:t>
      </w:r>
    </w:p>
    <w:p w14:paraId="4955F55D"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data = csvread(</w:t>
      </w:r>
      <w:r w:rsidRPr="00A03081">
        <w:rPr>
          <w:rFonts w:ascii="Menlo" w:hAnsi="Menlo" w:cs="Menlo"/>
          <w:color w:val="A709F5"/>
          <w:sz w:val="20"/>
          <w:szCs w:val="20"/>
        </w:rPr>
        <w:t>'newaim3.csv'</w:t>
      </w:r>
      <w:r w:rsidRPr="00A03081">
        <w:rPr>
          <w:rFonts w:ascii="Menlo" w:hAnsi="Menlo" w:cs="Menlo"/>
          <w:sz w:val="20"/>
          <w:szCs w:val="20"/>
        </w:rPr>
        <w:t xml:space="preserve">, 1, 0); </w:t>
      </w:r>
      <w:r w:rsidRPr="00A03081">
        <w:rPr>
          <w:rFonts w:ascii="Menlo" w:hAnsi="Menlo" w:cs="Menlo"/>
          <w:color w:val="008013"/>
          <w:sz w:val="20"/>
          <w:szCs w:val="20"/>
        </w:rPr>
        <w:t>% Assuming the first row is header</w:t>
      </w:r>
    </w:p>
    <w:p w14:paraId="01B2D711" w14:textId="77777777" w:rsidR="00A03081" w:rsidRPr="00A03081" w:rsidRDefault="00A03081" w:rsidP="00A03081">
      <w:pPr>
        <w:ind w:firstLine="0"/>
        <w:rPr>
          <w:rFonts w:ascii="Menlo" w:hAnsi="Menlo" w:cs="Menlo"/>
          <w:sz w:val="20"/>
          <w:szCs w:val="20"/>
        </w:rPr>
      </w:pPr>
    </w:p>
    <w:p w14:paraId="44F15854"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Extract data</w:t>
      </w:r>
    </w:p>
    <w:p w14:paraId="79D66E59"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t = data(:, 1); </w:t>
      </w:r>
      <w:r w:rsidRPr="00A03081">
        <w:rPr>
          <w:rFonts w:ascii="Menlo" w:hAnsi="Menlo" w:cs="Menlo"/>
          <w:color w:val="008013"/>
          <w:sz w:val="20"/>
          <w:szCs w:val="20"/>
        </w:rPr>
        <w:t>%s</w:t>
      </w:r>
    </w:p>
    <w:p w14:paraId="32544963"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alt_m = data(:, 5); </w:t>
      </w:r>
      <w:r w:rsidRPr="00A03081">
        <w:rPr>
          <w:rFonts w:ascii="Menlo" w:hAnsi="Menlo" w:cs="Menlo"/>
          <w:color w:val="008013"/>
          <w:sz w:val="20"/>
          <w:szCs w:val="20"/>
        </w:rPr>
        <w:t>%m</w:t>
      </w:r>
    </w:p>
    <w:p w14:paraId="66903AF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vel_kmph = data(:, 6); </w:t>
      </w:r>
      <w:r w:rsidRPr="00A03081">
        <w:rPr>
          <w:rFonts w:ascii="Menlo" w:hAnsi="Menlo" w:cs="Menlo"/>
          <w:color w:val="008013"/>
          <w:sz w:val="20"/>
          <w:szCs w:val="20"/>
        </w:rPr>
        <w:t>%km/h</w:t>
      </w:r>
    </w:p>
    <w:p w14:paraId="463249E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lineA_on = data(:, 7); </w:t>
      </w:r>
      <w:r w:rsidRPr="00A03081">
        <w:rPr>
          <w:rFonts w:ascii="Menlo" w:hAnsi="Menlo" w:cs="Menlo"/>
          <w:color w:val="008013"/>
          <w:sz w:val="20"/>
          <w:szCs w:val="20"/>
        </w:rPr>
        <w:t>%t/f</w:t>
      </w:r>
    </w:p>
    <w:p w14:paraId="124A03A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lineB_on = data(:, 8); </w:t>
      </w:r>
      <w:r w:rsidRPr="00A03081">
        <w:rPr>
          <w:rFonts w:ascii="Menlo" w:hAnsi="Menlo" w:cs="Menlo"/>
          <w:color w:val="008013"/>
          <w:sz w:val="20"/>
          <w:szCs w:val="20"/>
        </w:rPr>
        <w:t>%t/f</w:t>
      </w:r>
    </w:p>
    <w:p w14:paraId="3C7AE44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idx_apogee = find(lineA_on &gt; 0);</w:t>
      </w:r>
    </w:p>
    <w:p w14:paraId="5193492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idx_main = find(lineB_on &gt; 0);</w:t>
      </w:r>
    </w:p>
    <w:p w14:paraId="1A698E0C" w14:textId="77777777" w:rsidR="00A03081" w:rsidRPr="00A03081" w:rsidRDefault="00A03081" w:rsidP="00A03081">
      <w:pPr>
        <w:ind w:firstLine="0"/>
        <w:rPr>
          <w:rFonts w:ascii="Menlo" w:hAnsi="Menlo" w:cs="Menlo"/>
          <w:sz w:val="20"/>
          <w:szCs w:val="20"/>
        </w:rPr>
      </w:pPr>
    </w:p>
    <w:p w14:paraId="5E7B1D07"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Unit conversion</w:t>
      </w:r>
    </w:p>
    <w:p w14:paraId="3415780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alt_ft = alt_m * 3.281; </w:t>
      </w:r>
      <w:r w:rsidRPr="00A03081">
        <w:rPr>
          <w:rFonts w:ascii="Menlo" w:hAnsi="Menlo" w:cs="Menlo"/>
          <w:color w:val="008013"/>
          <w:sz w:val="20"/>
          <w:szCs w:val="20"/>
        </w:rPr>
        <w:t>%ft</w:t>
      </w:r>
    </w:p>
    <w:p w14:paraId="36A9656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vel_ftps = vel_kmph / 1.097; </w:t>
      </w:r>
      <w:r w:rsidRPr="00A03081">
        <w:rPr>
          <w:rFonts w:ascii="Menlo" w:hAnsi="Menlo" w:cs="Menlo"/>
          <w:color w:val="008013"/>
          <w:sz w:val="20"/>
          <w:szCs w:val="20"/>
        </w:rPr>
        <w:t>%ft/s</w:t>
      </w:r>
    </w:p>
    <w:p w14:paraId="1BA3EC3F" w14:textId="77777777" w:rsidR="00A03081" w:rsidRPr="00A03081" w:rsidRDefault="00A03081" w:rsidP="00A03081">
      <w:pPr>
        <w:ind w:firstLine="0"/>
        <w:rPr>
          <w:rFonts w:ascii="Menlo" w:hAnsi="Menlo" w:cs="Menlo"/>
          <w:sz w:val="20"/>
          <w:szCs w:val="20"/>
        </w:rPr>
      </w:pPr>
    </w:p>
    <w:p w14:paraId="7AAAFFD4"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Event time retrieval</w:t>
      </w:r>
    </w:p>
    <w:p w14:paraId="0D256B25"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Calculate acceleration (rate of change of velocity)</w:t>
      </w:r>
    </w:p>
    <w:p w14:paraId="6F8C191F"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acceleration = diff(vel_ftps) ./ diff(t);</w:t>
      </w:r>
    </w:p>
    <w:p w14:paraId="6CAC9A51" w14:textId="77777777" w:rsidR="00A03081" w:rsidRPr="00A03081" w:rsidRDefault="00A03081" w:rsidP="00A03081">
      <w:pPr>
        <w:ind w:firstLine="0"/>
        <w:rPr>
          <w:rFonts w:ascii="Menlo" w:hAnsi="Menlo" w:cs="Menlo"/>
          <w:sz w:val="20"/>
          <w:szCs w:val="20"/>
        </w:rPr>
      </w:pPr>
    </w:p>
    <w:p w14:paraId="34A91089"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Find the index when altitude first exceeds 50 feet</w:t>
      </w:r>
    </w:p>
    <w:p w14:paraId="54EC1C0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idx_alt_above_50 = find(alt_ft &gt; 50, 1);</w:t>
      </w:r>
    </w:p>
    <w:p w14:paraId="00FC2498" w14:textId="77777777" w:rsidR="00A03081" w:rsidRPr="00A03081" w:rsidRDefault="00A03081" w:rsidP="00A03081">
      <w:pPr>
        <w:ind w:firstLine="0"/>
        <w:rPr>
          <w:rFonts w:ascii="Menlo" w:hAnsi="Menlo" w:cs="Menlo"/>
          <w:sz w:val="20"/>
          <w:szCs w:val="20"/>
        </w:rPr>
      </w:pPr>
    </w:p>
    <w:p w14:paraId="64148BD8"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lastRenderedPageBreak/>
        <w:t>% Find the index where acceleration becomes negative</w:t>
      </w:r>
    </w:p>
    <w:p w14:paraId="0345D941"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idx_negative_acceleration = find(acceleration(idx_alt_above_50:end) &lt; 0, 1);</w:t>
      </w:r>
    </w:p>
    <w:p w14:paraId="29AC5441" w14:textId="77777777" w:rsidR="00A03081" w:rsidRPr="00A03081" w:rsidRDefault="00A03081" w:rsidP="00A03081">
      <w:pPr>
        <w:ind w:firstLine="0"/>
        <w:rPr>
          <w:rFonts w:ascii="Menlo" w:hAnsi="Menlo" w:cs="Menlo"/>
          <w:sz w:val="20"/>
          <w:szCs w:val="20"/>
        </w:rPr>
      </w:pPr>
    </w:p>
    <w:p w14:paraId="5328F996"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Calculate the corresponding index in the original data</w:t>
      </w:r>
    </w:p>
    <w:p w14:paraId="65FBD445" w14:textId="77777777" w:rsidR="00A03081" w:rsidRPr="00A03081" w:rsidRDefault="00A03081" w:rsidP="00A03081">
      <w:pPr>
        <w:ind w:firstLine="0"/>
        <w:rPr>
          <w:rFonts w:ascii="Menlo" w:hAnsi="Menlo" w:cs="Menlo"/>
          <w:sz w:val="20"/>
          <w:szCs w:val="20"/>
        </w:rPr>
      </w:pPr>
      <w:r w:rsidRPr="00A03081">
        <w:rPr>
          <w:rFonts w:ascii="Menlo" w:hAnsi="Menlo" w:cs="Menlo"/>
          <w:color w:val="0E00FF"/>
          <w:sz w:val="20"/>
          <w:szCs w:val="20"/>
        </w:rPr>
        <w:t xml:space="preserve">if </w:t>
      </w:r>
      <w:r w:rsidRPr="00A03081">
        <w:rPr>
          <w:rFonts w:ascii="Menlo" w:hAnsi="Menlo" w:cs="Menlo"/>
          <w:sz w:val="20"/>
          <w:szCs w:val="20"/>
        </w:rPr>
        <w:t>~isempty(idx_negative_acceleration)</w:t>
      </w:r>
    </w:p>
    <w:p w14:paraId="090B40AC"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    idx_negative_acceleration = idx_alt_above_50 + idx_negative_acceleration - 1;</w:t>
      </w:r>
    </w:p>
    <w:p w14:paraId="0FBCC5A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    </w:t>
      </w:r>
      <w:r w:rsidRPr="00A03081">
        <w:rPr>
          <w:rFonts w:ascii="Menlo" w:hAnsi="Menlo" w:cs="Menlo"/>
          <w:color w:val="008013"/>
          <w:sz w:val="20"/>
          <w:szCs w:val="20"/>
        </w:rPr>
        <w:t>% Find the time at which acceleration becomes negative</w:t>
      </w:r>
    </w:p>
    <w:p w14:paraId="57F74FDD"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    t_burnout = t(idx_negative_acceleration);</w:t>
      </w:r>
    </w:p>
    <w:p w14:paraId="45BFB3F7" w14:textId="77777777" w:rsidR="00A03081" w:rsidRPr="00A03081" w:rsidRDefault="00A03081" w:rsidP="00A03081">
      <w:pPr>
        <w:ind w:firstLine="0"/>
        <w:rPr>
          <w:rFonts w:ascii="Menlo" w:hAnsi="Menlo" w:cs="Menlo"/>
          <w:sz w:val="20"/>
          <w:szCs w:val="20"/>
        </w:rPr>
      </w:pPr>
      <w:r w:rsidRPr="00A03081">
        <w:rPr>
          <w:rFonts w:ascii="Menlo" w:hAnsi="Menlo" w:cs="Menlo"/>
          <w:color w:val="0E00FF"/>
          <w:sz w:val="20"/>
          <w:szCs w:val="20"/>
        </w:rPr>
        <w:t>else</w:t>
      </w:r>
    </w:p>
    <w:p w14:paraId="6667ED09"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    disp(</w:t>
      </w:r>
      <w:r w:rsidRPr="00A03081">
        <w:rPr>
          <w:rFonts w:ascii="Menlo" w:hAnsi="Menlo" w:cs="Menlo"/>
          <w:color w:val="A709F5"/>
          <w:sz w:val="20"/>
          <w:szCs w:val="20"/>
        </w:rPr>
        <w:t>'Acceleration does not become negative above 50 feet.'</w:t>
      </w:r>
      <w:r w:rsidRPr="00A03081">
        <w:rPr>
          <w:rFonts w:ascii="Menlo" w:hAnsi="Menlo" w:cs="Menlo"/>
          <w:sz w:val="20"/>
          <w:szCs w:val="20"/>
        </w:rPr>
        <w:t>);</w:t>
      </w:r>
    </w:p>
    <w:p w14:paraId="3BFD5819" w14:textId="77777777" w:rsidR="00A03081" w:rsidRPr="00A03081" w:rsidRDefault="00A03081" w:rsidP="00A03081">
      <w:pPr>
        <w:ind w:firstLine="0"/>
        <w:rPr>
          <w:rFonts w:ascii="Menlo" w:hAnsi="Menlo" w:cs="Menlo"/>
          <w:sz w:val="20"/>
          <w:szCs w:val="20"/>
        </w:rPr>
      </w:pPr>
      <w:r w:rsidRPr="00A03081">
        <w:rPr>
          <w:rFonts w:ascii="Menlo" w:hAnsi="Menlo" w:cs="Menlo"/>
          <w:color w:val="0E00FF"/>
          <w:sz w:val="20"/>
          <w:szCs w:val="20"/>
        </w:rPr>
        <w:t>end</w:t>
      </w:r>
    </w:p>
    <w:p w14:paraId="01298B28" w14:textId="77777777" w:rsidR="00A03081" w:rsidRPr="00A03081" w:rsidRDefault="00A03081" w:rsidP="00A03081">
      <w:pPr>
        <w:ind w:firstLine="0"/>
        <w:rPr>
          <w:rFonts w:ascii="Menlo" w:hAnsi="Menlo" w:cs="Menlo"/>
          <w:sz w:val="20"/>
          <w:szCs w:val="20"/>
        </w:rPr>
      </w:pPr>
    </w:p>
    <w:p w14:paraId="31CC295E"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t_drogue = t(idx_apogee(1));</w:t>
      </w:r>
    </w:p>
    <w:p w14:paraId="005BB898"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t_drogue_end = t(idx_main(1));</w:t>
      </w:r>
    </w:p>
    <w:p w14:paraId="59C55C19" w14:textId="77777777" w:rsidR="00A03081" w:rsidRPr="00A03081" w:rsidRDefault="00A03081" w:rsidP="00A03081">
      <w:pPr>
        <w:ind w:firstLine="0"/>
        <w:rPr>
          <w:rFonts w:ascii="Menlo" w:hAnsi="Menlo" w:cs="Menlo"/>
          <w:sz w:val="20"/>
          <w:szCs w:val="20"/>
        </w:rPr>
      </w:pPr>
    </w:p>
    <w:p w14:paraId="036B081C"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t_main = t_drogue_end;</w:t>
      </w:r>
    </w:p>
    <w:p w14:paraId="3C22DC4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t_main_end = t(end);</w:t>
      </w:r>
    </w:p>
    <w:p w14:paraId="2068B1C3" w14:textId="77777777" w:rsidR="00A03081" w:rsidRPr="00A03081" w:rsidRDefault="00A03081" w:rsidP="00A03081">
      <w:pPr>
        <w:ind w:firstLine="0"/>
        <w:rPr>
          <w:rFonts w:ascii="Menlo" w:hAnsi="Menlo" w:cs="Menlo"/>
          <w:sz w:val="20"/>
          <w:szCs w:val="20"/>
        </w:rPr>
      </w:pPr>
    </w:p>
    <w:p w14:paraId="6B783AE3"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Plot altitude vs. time</w:t>
      </w:r>
    </w:p>
    <w:p w14:paraId="7E780761"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figure()</w:t>
      </w:r>
    </w:p>
    <w:p w14:paraId="5DC00A4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plot(t, alt_ft, </w:t>
      </w:r>
      <w:r w:rsidRPr="00A03081">
        <w:rPr>
          <w:rFonts w:ascii="Menlo" w:hAnsi="Menlo" w:cs="Menlo"/>
          <w:color w:val="A709F5"/>
          <w:sz w:val="20"/>
          <w:szCs w:val="20"/>
        </w:rPr>
        <w:t>'k-'</w:t>
      </w:r>
      <w:r w:rsidRPr="00A03081">
        <w:rPr>
          <w:rFonts w:ascii="Menlo" w:hAnsi="Menlo" w:cs="Menlo"/>
          <w:sz w:val="20"/>
          <w:szCs w:val="20"/>
        </w:rPr>
        <w:t xml:space="preserve">, </w:t>
      </w:r>
      <w:r w:rsidRPr="00A03081">
        <w:rPr>
          <w:rFonts w:ascii="Menlo" w:hAnsi="Menlo" w:cs="Menlo"/>
          <w:color w:val="A709F5"/>
          <w:sz w:val="20"/>
          <w:szCs w:val="20"/>
        </w:rPr>
        <w:t>'LineWidth'</w:t>
      </w:r>
      <w:r w:rsidRPr="00A03081">
        <w:rPr>
          <w:rFonts w:ascii="Menlo" w:hAnsi="Menlo" w:cs="Menlo"/>
          <w:sz w:val="20"/>
          <w:szCs w:val="20"/>
        </w:rPr>
        <w:t>, 2.5);</w:t>
      </w:r>
    </w:p>
    <w:p w14:paraId="2B561663"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xlabel(</w:t>
      </w:r>
      <w:r w:rsidRPr="00A03081">
        <w:rPr>
          <w:rFonts w:ascii="Menlo" w:hAnsi="Menlo" w:cs="Menlo"/>
          <w:color w:val="A709F5"/>
          <w:sz w:val="20"/>
          <w:szCs w:val="20"/>
        </w:rPr>
        <w:t>'\bf{Time (seconds)}'</w:t>
      </w:r>
      <w:r w:rsidRPr="00A03081">
        <w:rPr>
          <w:rFonts w:ascii="Menlo" w:hAnsi="Menlo" w:cs="Menlo"/>
          <w:sz w:val="20"/>
          <w:szCs w:val="20"/>
        </w:rPr>
        <w:t>,</w:t>
      </w:r>
      <w:r w:rsidRPr="00A03081">
        <w:rPr>
          <w:rFonts w:ascii="Menlo" w:hAnsi="Menlo" w:cs="Menlo"/>
          <w:color w:val="A709F5"/>
          <w:sz w:val="20"/>
          <w:szCs w:val="20"/>
        </w:rPr>
        <w:t>'FontSize'</w:t>
      </w:r>
      <w:r w:rsidRPr="00A03081">
        <w:rPr>
          <w:rFonts w:ascii="Menlo" w:hAnsi="Menlo" w:cs="Menlo"/>
          <w:sz w:val="20"/>
          <w:szCs w:val="20"/>
        </w:rPr>
        <w:t>, 14);</w:t>
      </w:r>
    </w:p>
    <w:p w14:paraId="20A5A55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ylabel({</w:t>
      </w:r>
      <w:r w:rsidRPr="00A03081">
        <w:rPr>
          <w:rFonts w:ascii="Menlo" w:hAnsi="Menlo" w:cs="Menlo"/>
          <w:color w:val="A709F5"/>
          <w:sz w:val="20"/>
          <w:szCs w:val="20"/>
        </w:rPr>
        <w:t>'\bf{Altitude (feet)}'</w:t>
      </w:r>
      <w:r w:rsidRPr="00A03081">
        <w:rPr>
          <w:rFonts w:ascii="Menlo" w:hAnsi="Menlo" w:cs="Menlo"/>
          <w:sz w:val="20"/>
          <w:szCs w:val="20"/>
        </w:rPr>
        <w:t>},</w:t>
      </w:r>
      <w:r w:rsidRPr="00A03081">
        <w:rPr>
          <w:rFonts w:ascii="Menlo" w:hAnsi="Menlo" w:cs="Menlo"/>
          <w:color w:val="A709F5"/>
          <w:sz w:val="20"/>
          <w:szCs w:val="20"/>
        </w:rPr>
        <w:t>'FontSize'</w:t>
      </w:r>
      <w:r w:rsidRPr="00A03081">
        <w:rPr>
          <w:rFonts w:ascii="Menlo" w:hAnsi="Menlo" w:cs="Menlo"/>
          <w:sz w:val="20"/>
          <w:szCs w:val="20"/>
        </w:rPr>
        <w:t>, 14);</w:t>
      </w:r>
    </w:p>
    <w:p w14:paraId="0DC4B82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title(</w:t>
      </w:r>
      <w:r w:rsidRPr="00A03081">
        <w:rPr>
          <w:rFonts w:ascii="Menlo" w:hAnsi="Menlo" w:cs="Menlo"/>
          <w:color w:val="A709F5"/>
          <w:sz w:val="20"/>
          <w:szCs w:val="20"/>
        </w:rPr>
        <w:t>'\bf{Altitude vs. Time - AIM3}'</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18);</w:t>
      </w:r>
    </w:p>
    <w:p w14:paraId="4ED85BF8"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grid </w:t>
      </w:r>
      <w:r w:rsidRPr="00A03081">
        <w:rPr>
          <w:rFonts w:ascii="Menlo" w:hAnsi="Menlo" w:cs="Menlo"/>
          <w:color w:val="A709F5"/>
          <w:sz w:val="20"/>
          <w:szCs w:val="20"/>
        </w:rPr>
        <w:t>on</w:t>
      </w:r>
      <w:r w:rsidRPr="00A03081">
        <w:rPr>
          <w:rFonts w:ascii="Menlo" w:hAnsi="Menlo" w:cs="Menlo"/>
          <w:sz w:val="20"/>
          <w:szCs w:val="20"/>
        </w:rPr>
        <w:t>;</w:t>
      </w:r>
    </w:p>
    <w:p w14:paraId="5D4D29B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xlim([0 100])</w:t>
      </w:r>
    </w:p>
    <w:p w14:paraId="7446052E"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ylim([0 4500])</w:t>
      </w:r>
    </w:p>
    <w:p w14:paraId="3D419C4A" w14:textId="77777777" w:rsidR="00A03081" w:rsidRPr="00A03081" w:rsidRDefault="00A03081" w:rsidP="00A03081">
      <w:pPr>
        <w:ind w:firstLine="0"/>
        <w:rPr>
          <w:rFonts w:ascii="Menlo" w:hAnsi="Menlo" w:cs="Menlo"/>
          <w:sz w:val="20"/>
          <w:szCs w:val="20"/>
        </w:rPr>
      </w:pPr>
    </w:p>
    <w:p w14:paraId="19158FFD"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Add vertical lines and annotations for flight events</w:t>
      </w:r>
    </w:p>
    <w:p w14:paraId="6B418CDD"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line([t_burnout, t_burnout],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4CC5DDB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line([t_drogue, t_drogue],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5DD790D1"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line([t_main, t_main],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31DB8BE0" w14:textId="77777777" w:rsidR="00A03081" w:rsidRPr="00A03081" w:rsidRDefault="00A03081" w:rsidP="00A03081">
      <w:pPr>
        <w:ind w:firstLine="0"/>
        <w:rPr>
          <w:rFonts w:ascii="Menlo" w:hAnsi="Menlo" w:cs="Menlo"/>
          <w:sz w:val="20"/>
          <w:szCs w:val="20"/>
        </w:rPr>
      </w:pPr>
    </w:p>
    <w:p w14:paraId="4E91E41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text(t_burnout+x_event, mean(ylim)+y_event, [</w:t>
      </w:r>
      <w:r w:rsidRPr="00A03081">
        <w:rPr>
          <w:rFonts w:ascii="Menlo" w:hAnsi="Menlo" w:cs="Menlo"/>
          <w:color w:val="A709F5"/>
          <w:sz w:val="20"/>
          <w:szCs w:val="20"/>
        </w:rPr>
        <w:t>'Motor burnout: '</w:t>
      </w:r>
      <w:r w:rsidRPr="00A03081">
        <w:rPr>
          <w:rFonts w:ascii="Menlo" w:hAnsi="Menlo" w:cs="Menlo"/>
          <w:sz w:val="20"/>
          <w:szCs w:val="20"/>
        </w:rPr>
        <w:t xml:space="preserve">, num2str(round(t_burnout,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4DE75C4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text(t_drogue+x_event, mean(ylim)+y_event, [</w:t>
      </w:r>
      <w:r w:rsidRPr="00A03081">
        <w:rPr>
          <w:rFonts w:ascii="Menlo" w:hAnsi="Menlo" w:cs="Menlo"/>
          <w:color w:val="A709F5"/>
          <w:sz w:val="20"/>
          <w:szCs w:val="20"/>
        </w:rPr>
        <w:t>'Drogue deployed: '</w:t>
      </w:r>
      <w:r w:rsidRPr="00A03081">
        <w:rPr>
          <w:rFonts w:ascii="Menlo" w:hAnsi="Menlo" w:cs="Menlo"/>
          <w:sz w:val="20"/>
          <w:szCs w:val="20"/>
        </w:rPr>
        <w:t xml:space="preserve">, num2str(round(t_drogue,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3FCB220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text(t_main+x_event, mean(ylim)+y_event, [</w:t>
      </w:r>
      <w:r w:rsidRPr="00A03081">
        <w:rPr>
          <w:rFonts w:ascii="Menlo" w:hAnsi="Menlo" w:cs="Menlo"/>
          <w:color w:val="A709F5"/>
          <w:sz w:val="20"/>
          <w:szCs w:val="20"/>
        </w:rPr>
        <w:t>'Main deployed: '</w:t>
      </w:r>
      <w:r w:rsidRPr="00A03081">
        <w:rPr>
          <w:rFonts w:ascii="Menlo" w:hAnsi="Menlo" w:cs="Menlo"/>
          <w:sz w:val="20"/>
          <w:szCs w:val="20"/>
        </w:rPr>
        <w:t xml:space="preserve">, num2str(round(t_main,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6EE5160C" w14:textId="77777777" w:rsidR="00A03081" w:rsidRPr="00A03081" w:rsidRDefault="00A03081" w:rsidP="00A03081">
      <w:pPr>
        <w:ind w:firstLine="0"/>
        <w:rPr>
          <w:rFonts w:ascii="Menlo" w:hAnsi="Menlo" w:cs="Menlo"/>
          <w:sz w:val="20"/>
          <w:szCs w:val="20"/>
        </w:rPr>
      </w:pPr>
    </w:p>
    <w:p w14:paraId="658BAA57"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Calculate mean terminal velocity during each parachute descent</w:t>
      </w:r>
    </w:p>
    <w:p w14:paraId="3A12BFAC"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Drogue parachute descent</w:t>
      </w:r>
    </w:p>
    <w:p w14:paraId="7C4FEAD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t_drogue_end = t_main; </w:t>
      </w:r>
      <w:r w:rsidRPr="00A03081">
        <w:rPr>
          <w:rFonts w:ascii="Menlo" w:hAnsi="Menlo" w:cs="Menlo"/>
          <w:color w:val="008013"/>
          <w:sz w:val="20"/>
          <w:szCs w:val="20"/>
        </w:rPr>
        <w:t>% assuming main parachute deployment marks end of drogue descent</w:t>
      </w:r>
    </w:p>
    <w:p w14:paraId="20F0631E"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mean_vel_drogue = mean(vel_ftps(idx_apogee));</w:t>
      </w:r>
    </w:p>
    <w:p w14:paraId="41172DDF"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vel_drogue = (alt_ft(idx_apogee(end))-alt_ft(idx_main(1)))/(t(idx_apogee(end))-t(idx_main(1)));</w:t>
      </w:r>
    </w:p>
    <w:p w14:paraId="314791CA" w14:textId="77777777" w:rsidR="00A03081" w:rsidRPr="00A03081" w:rsidRDefault="00A03081" w:rsidP="00A03081">
      <w:pPr>
        <w:ind w:firstLine="0"/>
        <w:rPr>
          <w:rFonts w:ascii="Menlo" w:hAnsi="Menlo" w:cs="Menlo"/>
          <w:sz w:val="20"/>
          <w:szCs w:val="20"/>
        </w:rPr>
      </w:pPr>
    </w:p>
    <w:p w14:paraId="21B0BAB1"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Main parachute descent</w:t>
      </w:r>
    </w:p>
    <w:p w14:paraId="13F6D6A5"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t_main = t_main;</w:t>
      </w:r>
    </w:p>
    <w:p w14:paraId="7F95303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lastRenderedPageBreak/>
        <w:t xml:space="preserve">t_main_end = t(end); </w:t>
      </w:r>
      <w:r w:rsidRPr="00A03081">
        <w:rPr>
          <w:rFonts w:ascii="Menlo" w:hAnsi="Menlo" w:cs="Menlo"/>
          <w:color w:val="008013"/>
          <w:sz w:val="20"/>
          <w:szCs w:val="20"/>
        </w:rPr>
        <w:t>% end of data</w:t>
      </w:r>
    </w:p>
    <w:p w14:paraId="19677145"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vel_main = (alt_ft(idx_main(10))-alt_ft(end))/(t(idx_main(10))-t(end));</w:t>
      </w:r>
    </w:p>
    <w:p w14:paraId="30711C0A"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vel_main = 11.2975;</w:t>
      </w:r>
    </w:p>
    <w:p w14:paraId="7E4D7968"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Display mean terminal velocities</w:t>
      </w:r>
    </w:p>
    <w:p w14:paraId="7D37797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max_alt_drogue_idx] = max(alt_ft(idx_apogee));</w:t>
      </w:r>
    </w:p>
    <w:p w14:paraId="543B158E"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max_alt_drogue = alt_ft(idx_apogee(max_alt_drogue_idx));</w:t>
      </w:r>
    </w:p>
    <w:p w14:paraId="79B6CE43"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center_drogue_alt = (max_alt_drogue + alt_ft(1))/2;</w:t>
      </w:r>
    </w:p>
    <w:p w14:paraId="7513CCD5"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text(t_drogue + x_drogue+0.5*(t_drogue_end - t_drogue)/2, center_drogue_alt+y_drogue, [</w:t>
      </w:r>
      <w:r w:rsidRPr="00A03081">
        <w:rPr>
          <w:rFonts w:ascii="Menlo" w:hAnsi="Menlo" w:cs="Menlo"/>
          <w:color w:val="A709F5"/>
          <w:sz w:val="20"/>
          <w:szCs w:val="20"/>
        </w:rPr>
        <w:t>'Terminal Velocity: '</w:t>
      </w:r>
      <w:r w:rsidRPr="00A03081">
        <w:rPr>
          <w:rFonts w:ascii="Menlo" w:hAnsi="Menlo" w:cs="Menlo"/>
          <w:sz w:val="20"/>
          <w:szCs w:val="20"/>
        </w:rPr>
        <w:t xml:space="preserve">, num2str(round(vel_drogue, 0)), </w:t>
      </w:r>
      <w:r w:rsidRPr="00A03081">
        <w:rPr>
          <w:rFonts w:ascii="Menlo" w:hAnsi="Menlo" w:cs="Menlo"/>
          <w:color w:val="A709F5"/>
          <w:sz w:val="20"/>
          <w:szCs w:val="20"/>
        </w:rPr>
        <w:t>' ft/s'</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'r'</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14);</w:t>
      </w:r>
    </w:p>
    <w:p w14:paraId="13A6082F" w14:textId="77777777" w:rsidR="00A03081" w:rsidRPr="00A03081" w:rsidRDefault="00A03081" w:rsidP="00A03081">
      <w:pPr>
        <w:ind w:firstLine="0"/>
        <w:rPr>
          <w:rFonts w:ascii="Menlo" w:hAnsi="Menlo" w:cs="Menlo"/>
          <w:sz w:val="20"/>
          <w:szCs w:val="20"/>
        </w:rPr>
      </w:pPr>
    </w:p>
    <w:p w14:paraId="6394AFD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max_alt_main_idx] = max(alt_ft(idx_main));</w:t>
      </w:r>
    </w:p>
    <w:p w14:paraId="5A2AB0DB"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max_alt_main = alt_ft(idx_main(max_alt_main_idx));</w:t>
      </w:r>
    </w:p>
    <w:p w14:paraId="32CFB50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text(t_main + x_main, max_alt_main + y_main, [</w:t>
      </w:r>
      <w:r w:rsidRPr="00A03081">
        <w:rPr>
          <w:rFonts w:ascii="Menlo" w:hAnsi="Menlo" w:cs="Menlo"/>
          <w:color w:val="A709F5"/>
          <w:sz w:val="20"/>
          <w:szCs w:val="20"/>
        </w:rPr>
        <w:t>'Terminal Velocity: '</w:t>
      </w:r>
      <w:r w:rsidRPr="00A03081">
        <w:rPr>
          <w:rFonts w:ascii="Menlo" w:hAnsi="Menlo" w:cs="Menlo"/>
          <w:sz w:val="20"/>
          <w:szCs w:val="20"/>
        </w:rPr>
        <w:t xml:space="preserve">, num2str(round(vel_main, 0)), </w:t>
      </w:r>
      <w:r w:rsidRPr="00A03081">
        <w:rPr>
          <w:rFonts w:ascii="Menlo" w:hAnsi="Menlo" w:cs="Menlo"/>
          <w:color w:val="A709F5"/>
          <w:sz w:val="20"/>
          <w:szCs w:val="20"/>
        </w:rPr>
        <w:t>' ft/s'</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'r'</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14);</w:t>
      </w:r>
    </w:p>
    <w:p w14:paraId="65607D7F" w14:textId="77777777" w:rsidR="00A03081" w:rsidRPr="00A03081" w:rsidRDefault="00A03081" w:rsidP="00A03081">
      <w:pPr>
        <w:ind w:firstLine="0"/>
        <w:rPr>
          <w:rFonts w:ascii="Menlo" w:hAnsi="Menlo" w:cs="Menlo"/>
          <w:sz w:val="20"/>
          <w:szCs w:val="20"/>
        </w:rPr>
      </w:pPr>
    </w:p>
    <w:p w14:paraId="41BB5491"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Find the time of apogee</w:t>
      </w:r>
    </w:p>
    <w:p w14:paraId="4AA819F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[alt_apogee, idx_apogee] = max(alt_ft);</w:t>
      </w:r>
    </w:p>
    <w:p w14:paraId="2DF7EF2B"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t_apogee = t(idx_apogee);</w:t>
      </w:r>
    </w:p>
    <w:p w14:paraId="1B9F1C71" w14:textId="77777777" w:rsidR="00A03081" w:rsidRPr="00A03081" w:rsidRDefault="00A03081" w:rsidP="00A03081">
      <w:pPr>
        <w:ind w:firstLine="0"/>
        <w:rPr>
          <w:rFonts w:ascii="Menlo" w:hAnsi="Menlo" w:cs="Menlo"/>
          <w:sz w:val="20"/>
          <w:szCs w:val="20"/>
        </w:rPr>
      </w:pPr>
    </w:p>
    <w:p w14:paraId="4212CA08"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Plot a filled-in red star at apogee</w:t>
      </w:r>
    </w:p>
    <w:p w14:paraId="65DD6A79"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hold </w:t>
      </w:r>
      <w:r w:rsidRPr="00A03081">
        <w:rPr>
          <w:rFonts w:ascii="Menlo" w:hAnsi="Menlo" w:cs="Menlo"/>
          <w:color w:val="A709F5"/>
          <w:sz w:val="20"/>
          <w:szCs w:val="20"/>
        </w:rPr>
        <w:t>on</w:t>
      </w:r>
      <w:r w:rsidRPr="00A03081">
        <w:rPr>
          <w:rFonts w:ascii="Menlo" w:hAnsi="Menlo" w:cs="Menlo"/>
          <w:sz w:val="20"/>
          <w:szCs w:val="20"/>
        </w:rPr>
        <w:t>;</w:t>
      </w:r>
    </w:p>
    <w:p w14:paraId="7A4A8E6D"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apogee = plot(t_apogee, alt_apogee, </w:t>
      </w:r>
      <w:r w:rsidRPr="00A03081">
        <w:rPr>
          <w:rFonts w:ascii="Menlo" w:hAnsi="Menlo" w:cs="Menlo"/>
          <w:color w:val="A709F5"/>
          <w:sz w:val="20"/>
          <w:szCs w:val="20"/>
        </w:rPr>
        <w:t>'rpentagram'</w:t>
      </w:r>
      <w:r w:rsidRPr="00A03081">
        <w:rPr>
          <w:rFonts w:ascii="Menlo" w:hAnsi="Menlo" w:cs="Menlo"/>
          <w:sz w:val="20"/>
          <w:szCs w:val="20"/>
        </w:rPr>
        <w:t xml:space="preserve">, </w:t>
      </w:r>
      <w:r w:rsidRPr="00A03081">
        <w:rPr>
          <w:rFonts w:ascii="Menlo" w:hAnsi="Menlo" w:cs="Menlo"/>
          <w:color w:val="A709F5"/>
          <w:sz w:val="20"/>
          <w:szCs w:val="20"/>
        </w:rPr>
        <w:t>'MarkerSize'</w:t>
      </w:r>
      <w:r w:rsidRPr="00A03081">
        <w:rPr>
          <w:rFonts w:ascii="Menlo" w:hAnsi="Menlo" w:cs="Menlo"/>
          <w:sz w:val="20"/>
          <w:szCs w:val="20"/>
        </w:rPr>
        <w:t>, 15);</w:t>
      </w:r>
    </w:p>
    <w:p w14:paraId="1946F013"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apogee.MarkerFaceColor = [1 0 0];</w:t>
      </w:r>
    </w:p>
    <w:p w14:paraId="5174C1C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apogee.MarkerEdgeColor = [1 1 1];</w:t>
      </w:r>
    </w:p>
    <w:p w14:paraId="073A9D9A"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text(t_apogee + x_apogee, alt_apogee+y_apogee, [</w:t>
      </w:r>
      <w:r w:rsidRPr="00A03081">
        <w:rPr>
          <w:rFonts w:ascii="Menlo" w:hAnsi="Menlo" w:cs="Menlo"/>
          <w:color w:val="A709F5"/>
          <w:sz w:val="20"/>
          <w:szCs w:val="20"/>
        </w:rPr>
        <w:t>'Apogee: '</w:t>
      </w:r>
      <w:r w:rsidRPr="00A03081">
        <w:rPr>
          <w:rFonts w:ascii="Menlo" w:hAnsi="Menlo" w:cs="Menlo"/>
          <w:sz w:val="20"/>
          <w:szCs w:val="20"/>
        </w:rPr>
        <w:t xml:space="preserve">, num2str(round(alt_apogee)), </w:t>
      </w:r>
      <w:r w:rsidRPr="00A03081">
        <w:rPr>
          <w:rFonts w:ascii="Menlo" w:hAnsi="Menlo" w:cs="Menlo"/>
          <w:color w:val="A709F5"/>
          <w:sz w:val="20"/>
          <w:szCs w:val="20"/>
        </w:rPr>
        <w:t>' ft'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'r'</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14);</w:t>
      </w:r>
    </w:p>
    <w:p w14:paraId="6EBCDA29" w14:textId="77777777" w:rsidR="00A03081" w:rsidRPr="00A03081" w:rsidRDefault="00A03081" w:rsidP="00A03081">
      <w:pPr>
        <w:ind w:firstLine="0"/>
        <w:rPr>
          <w:rFonts w:ascii="Menlo" w:hAnsi="Menlo" w:cs="Menlo"/>
          <w:sz w:val="20"/>
          <w:szCs w:val="20"/>
        </w:rPr>
      </w:pPr>
    </w:p>
    <w:p w14:paraId="5E0A4018"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hold </w:t>
      </w:r>
      <w:r w:rsidRPr="00A03081">
        <w:rPr>
          <w:rFonts w:ascii="Menlo" w:hAnsi="Menlo" w:cs="Menlo"/>
          <w:color w:val="A709F5"/>
          <w:sz w:val="20"/>
          <w:szCs w:val="20"/>
        </w:rPr>
        <w:t>off</w:t>
      </w:r>
    </w:p>
    <w:p w14:paraId="4A49B375" w14:textId="77777777" w:rsidR="00A03081" w:rsidRPr="00A03081" w:rsidRDefault="00A03081" w:rsidP="00A03081">
      <w:pPr>
        <w:ind w:firstLine="0"/>
        <w:rPr>
          <w:rFonts w:ascii="Menlo" w:hAnsi="Menlo" w:cs="Menlo"/>
          <w:sz w:val="20"/>
          <w:szCs w:val="20"/>
        </w:rPr>
      </w:pPr>
    </w:p>
    <w:p w14:paraId="08766813"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Velocity vs Time</w:t>
      </w:r>
    </w:p>
    <w:p w14:paraId="418348D7" w14:textId="77777777" w:rsidR="00A03081" w:rsidRPr="00A03081" w:rsidRDefault="00A03081" w:rsidP="00A03081">
      <w:pPr>
        <w:ind w:firstLine="0"/>
        <w:rPr>
          <w:rFonts w:ascii="Menlo" w:hAnsi="Menlo" w:cs="Menlo"/>
          <w:sz w:val="20"/>
          <w:szCs w:val="20"/>
        </w:rPr>
      </w:pPr>
    </w:p>
    <w:p w14:paraId="648E32D3"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figure()</w:t>
      </w:r>
    </w:p>
    <w:p w14:paraId="3E40B6DF"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plot(t, vel_ftps, </w:t>
      </w:r>
      <w:r w:rsidRPr="00A03081">
        <w:rPr>
          <w:rFonts w:ascii="Menlo" w:hAnsi="Menlo" w:cs="Menlo"/>
          <w:color w:val="A709F5"/>
          <w:sz w:val="20"/>
          <w:szCs w:val="20"/>
        </w:rPr>
        <w:t>'k-'</w:t>
      </w:r>
      <w:r w:rsidRPr="00A03081">
        <w:rPr>
          <w:rFonts w:ascii="Menlo" w:hAnsi="Menlo" w:cs="Menlo"/>
          <w:sz w:val="20"/>
          <w:szCs w:val="20"/>
        </w:rPr>
        <w:t xml:space="preserve">, </w:t>
      </w:r>
      <w:r w:rsidRPr="00A03081">
        <w:rPr>
          <w:rFonts w:ascii="Menlo" w:hAnsi="Menlo" w:cs="Menlo"/>
          <w:color w:val="A709F5"/>
          <w:sz w:val="20"/>
          <w:szCs w:val="20"/>
        </w:rPr>
        <w:t>'LineWidth'</w:t>
      </w:r>
      <w:r w:rsidRPr="00A03081">
        <w:rPr>
          <w:rFonts w:ascii="Menlo" w:hAnsi="Menlo" w:cs="Menlo"/>
          <w:sz w:val="20"/>
          <w:szCs w:val="20"/>
        </w:rPr>
        <w:t>, 2.5);</w:t>
      </w:r>
    </w:p>
    <w:p w14:paraId="53B46A45"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xlabel(</w:t>
      </w:r>
      <w:r w:rsidRPr="00A03081">
        <w:rPr>
          <w:rFonts w:ascii="Menlo" w:hAnsi="Menlo" w:cs="Menlo"/>
          <w:color w:val="A709F5"/>
          <w:sz w:val="20"/>
          <w:szCs w:val="20"/>
        </w:rPr>
        <w:t>'\bf{Time (seconds)}'</w:t>
      </w:r>
      <w:r w:rsidRPr="00A03081">
        <w:rPr>
          <w:rFonts w:ascii="Menlo" w:hAnsi="Menlo" w:cs="Menlo"/>
          <w:sz w:val="20"/>
          <w:szCs w:val="20"/>
        </w:rPr>
        <w:t>,</w:t>
      </w:r>
      <w:r w:rsidRPr="00A03081">
        <w:rPr>
          <w:rFonts w:ascii="Menlo" w:hAnsi="Menlo" w:cs="Menlo"/>
          <w:color w:val="A709F5"/>
          <w:sz w:val="20"/>
          <w:szCs w:val="20"/>
        </w:rPr>
        <w:t>'FontSize'</w:t>
      </w:r>
      <w:r w:rsidRPr="00A03081">
        <w:rPr>
          <w:rFonts w:ascii="Menlo" w:hAnsi="Menlo" w:cs="Menlo"/>
          <w:sz w:val="20"/>
          <w:szCs w:val="20"/>
        </w:rPr>
        <w:t>, 14);</w:t>
      </w:r>
    </w:p>
    <w:p w14:paraId="4B5DAA1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ylabel({</w:t>
      </w:r>
      <w:r w:rsidRPr="00A03081">
        <w:rPr>
          <w:rFonts w:ascii="Menlo" w:hAnsi="Menlo" w:cs="Menlo"/>
          <w:color w:val="A709F5"/>
          <w:sz w:val="20"/>
          <w:szCs w:val="20"/>
        </w:rPr>
        <w:t>'\bf{Velocity (ft/s)}'</w:t>
      </w:r>
      <w:r w:rsidRPr="00A03081">
        <w:rPr>
          <w:rFonts w:ascii="Menlo" w:hAnsi="Menlo" w:cs="Menlo"/>
          <w:sz w:val="20"/>
          <w:szCs w:val="20"/>
        </w:rPr>
        <w:t>},</w:t>
      </w:r>
      <w:r w:rsidRPr="00A03081">
        <w:rPr>
          <w:rFonts w:ascii="Menlo" w:hAnsi="Menlo" w:cs="Menlo"/>
          <w:color w:val="A709F5"/>
          <w:sz w:val="20"/>
          <w:szCs w:val="20"/>
        </w:rPr>
        <w:t>'FontSize'</w:t>
      </w:r>
      <w:r w:rsidRPr="00A03081">
        <w:rPr>
          <w:rFonts w:ascii="Menlo" w:hAnsi="Menlo" w:cs="Menlo"/>
          <w:sz w:val="20"/>
          <w:szCs w:val="20"/>
        </w:rPr>
        <w:t>, 14);</w:t>
      </w:r>
    </w:p>
    <w:p w14:paraId="63520F3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title(</w:t>
      </w:r>
      <w:r w:rsidRPr="00A03081">
        <w:rPr>
          <w:rFonts w:ascii="Menlo" w:hAnsi="Menlo" w:cs="Menlo"/>
          <w:color w:val="A709F5"/>
          <w:sz w:val="20"/>
          <w:szCs w:val="20"/>
        </w:rPr>
        <w:t>'\bf{Velocity vs. Time - AIM3}'</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18);</w:t>
      </w:r>
    </w:p>
    <w:p w14:paraId="5E1E7DEE"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grid </w:t>
      </w:r>
      <w:r w:rsidRPr="00A03081">
        <w:rPr>
          <w:rFonts w:ascii="Menlo" w:hAnsi="Menlo" w:cs="Menlo"/>
          <w:color w:val="A709F5"/>
          <w:sz w:val="20"/>
          <w:szCs w:val="20"/>
        </w:rPr>
        <w:t>on</w:t>
      </w:r>
      <w:r w:rsidRPr="00A03081">
        <w:rPr>
          <w:rFonts w:ascii="Menlo" w:hAnsi="Menlo" w:cs="Menlo"/>
          <w:sz w:val="20"/>
          <w:szCs w:val="20"/>
        </w:rPr>
        <w:t>;</w:t>
      </w:r>
    </w:p>
    <w:p w14:paraId="52D2023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xlim([0 100])</w:t>
      </w:r>
    </w:p>
    <w:p w14:paraId="5DAB7090" w14:textId="77777777" w:rsidR="00A03081" w:rsidRPr="00A03081" w:rsidRDefault="00A03081" w:rsidP="00A03081">
      <w:pPr>
        <w:ind w:firstLine="0"/>
        <w:rPr>
          <w:rFonts w:ascii="Menlo" w:hAnsi="Menlo" w:cs="Menlo"/>
          <w:sz w:val="20"/>
          <w:szCs w:val="20"/>
        </w:rPr>
      </w:pPr>
    </w:p>
    <w:p w14:paraId="150A1ED4"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Add vertical lines and annotations for flight events</w:t>
      </w:r>
    </w:p>
    <w:p w14:paraId="404D6EAD"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line([t_burnout, t_burnout],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759BBD8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line([t_drogue, t_drogue],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72C21C2F"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line([t_main, t_main],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1BC02FF0" w14:textId="77777777" w:rsidR="00A03081" w:rsidRPr="00A03081" w:rsidRDefault="00A03081" w:rsidP="00A03081">
      <w:pPr>
        <w:ind w:firstLine="0"/>
        <w:rPr>
          <w:rFonts w:ascii="Menlo" w:hAnsi="Menlo" w:cs="Menlo"/>
          <w:sz w:val="20"/>
          <w:szCs w:val="20"/>
        </w:rPr>
      </w:pPr>
    </w:p>
    <w:p w14:paraId="36FBBD3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text(t_burnout+x_event, mean(ylim)-100, [</w:t>
      </w:r>
      <w:r w:rsidRPr="00A03081">
        <w:rPr>
          <w:rFonts w:ascii="Menlo" w:hAnsi="Menlo" w:cs="Menlo"/>
          <w:color w:val="A709F5"/>
          <w:sz w:val="20"/>
          <w:szCs w:val="20"/>
        </w:rPr>
        <w:t>'Motor burnout: '</w:t>
      </w:r>
      <w:r w:rsidRPr="00A03081">
        <w:rPr>
          <w:rFonts w:ascii="Menlo" w:hAnsi="Menlo" w:cs="Menlo"/>
          <w:sz w:val="20"/>
          <w:szCs w:val="20"/>
        </w:rPr>
        <w:t xml:space="preserve">, num2str(round(t_burnout,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7296B53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text(t_drogue+x_event, mean(ylim)+300, [</w:t>
      </w:r>
      <w:r w:rsidRPr="00A03081">
        <w:rPr>
          <w:rFonts w:ascii="Menlo" w:hAnsi="Menlo" w:cs="Menlo"/>
          <w:color w:val="A709F5"/>
          <w:sz w:val="20"/>
          <w:szCs w:val="20"/>
        </w:rPr>
        <w:t>'Drogue deployed: '</w:t>
      </w:r>
      <w:r w:rsidRPr="00A03081">
        <w:rPr>
          <w:rFonts w:ascii="Menlo" w:hAnsi="Menlo" w:cs="Menlo"/>
          <w:sz w:val="20"/>
          <w:szCs w:val="20"/>
        </w:rPr>
        <w:t xml:space="preserve">, num2str(round(t_drogue,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1AB27E0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lastRenderedPageBreak/>
        <w:t>text(t_main+x_event, mean(ylim)+300, [</w:t>
      </w:r>
      <w:r w:rsidRPr="00A03081">
        <w:rPr>
          <w:rFonts w:ascii="Menlo" w:hAnsi="Menlo" w:cs="Menlo"/>
          <w:color w:val="A709F5"/>
          <w:sz w:val="20"/>
          <w:szCs w:val="20"/>
        </w:rPr>
        <w:t>'Main deployed: '</w:t>
      </w:r>
      <w:r w:rsidRPr="00A03081">
        <w:rPr>
          <w:rFonts w:ascii="Menlo" w:hAnsi="Menlo" w:cs="Menlo"/>
          <w:sz w:val="20"/>
          <w:szCs w:val="20"/>
        </w:rPr>
        <w:t xml:space="preserve">, num2str(round(t_main,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4C98DEC7" w14:textId="77777777" w:rsidR="00A03081" w:rsidRPr="00A03081" w:rsidRDefault="00A03081" w:rsidP="00A03081">
      <w:pPr>
        <w:ind w:firstLine="0"/>
        <w:rPr>
          <w:rFonts w:ascii="Menlo" w:hAnsi="Menlo" w:cs="Menlo"/>
          <w:sz w:val="20"/>
          <w:szCs w:val="20"/>
        </w:rPr>
      </w:pPr>
    </w:p>
    <w:p w14:paraId="1FA76025" w14:textId="77777777" w:rsidR="00A03081" w:rsidRPr="00A03081" w:rsidRDefault="00A03081" w:rsidP="00A03081">
      <w:pPr>
        <w:ind w:firstLine="0"/>
        <w:rPr>
          <w:rFonts w:ascii="Menlo" w:hAnsi="Menlo" w:cs="Menlo"/>
          <w:sz w:val="20"/>
          <w:szCs w:val="20"/>
        </w:rPr>
      </w:pPr>
    </w:p>
    <w:p w14:paraId="73203BD6"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RAW DATA PLOTS</w:t>
      </w:r>
    </w:p>
    <w:p w14:paraId="36A47D20" w14:textId="77777777" w:rsidR="00A03081" w:rsidRPr="00A03081" w:rsidRDefault="00A03081" w:rsidP="00A03081">
      <w:pPr>
        <w:ind w:firstLine="0"/>
        <w:rPr>
          <w:rFonts w:ascii="Menlo" w:hAnsi="Menlo" w:cs="Menlo"/>
          <w:sz w:val="20"/>
          <w:szCs w:val="20"/>
        </w:rPr>
      </w:pPr>
    </w:p>
    <w:p w14:paraId="5F60FC2E"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Read data from prelaunch2.csv</w:t>
      </w:r>
    </w:p>
    <w:p w14:paraId="26B75C7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data = csvread(</w:t>
      </w:r>
      <w:r w:rsidRPr="00A03081">
        <w:rPr>
          <w:rFonts w:ascii="Menlo" w:hAnsi="Menlo" w:cs="Menlo"/>
          <w:color w:val="A709F5"/>
          <w:sz w:val="20"/>
          <w:szCs w:val="20"/>
        </w:rPr>
        <w:t>'aim3.csv'</w:t>
      </w:r>
      <w:r w:rsidRPr="00A03081">
        <w:rPr>
          <w:rFonts w:ascii="Menlo" w:hAnsi="Menlo" w:cs="Menlo"/>
          <w:sz w:val="20"/>
          <w:szCs w:val="20"/>
        </w:rPr>
        <w:t xml:space="preserve">, 1, 0); </w:t>
      </w:r>
      <w:r w:rsidRPr="00A03081">
        <w:rPr>
          <w:rFonts w:ascii="Menlo" w:hAnsi="Menlo" w:cs="Menlo"/>
          <w:color w:val="008013"/>
          <w:sz w:val="20"/>
          <w:szCs w:val="20"/>
        </w:rPr>
        <w:t>% Assuming the first row is header</w:t>
      </w:r>
    </w:p>
    <w:p w14:paraId="6362D5FC" w14:textId="77777777" w:rsidR="00A03081" w:rsidRPr="00A03081" w:rsidRDefault="00A03081" w:rsidP="00A03081">
      <w:pPr>
        <w:ind w:firstLine="0"/>
        <w:rPr>
          <w:rFonts w:ascii="Menlo" w:hAnsi="Menlo" w:cs="Menlo"/>
          <w:sz w:val="20"/>
          <w:szCs w:val="20"/>
        </w:rPr>
      </w:pPr>
    </w:p>
    <w:p w14:paraId="61B80A73"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Extract data</w:t>
      </w:r>
    </w:p>
    <w:p w14:paraId="6C75B8D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t = data(:, 1); </w:t>
      </w:r>
      <w:r w:rsidRPr="00A03081">
        <w:rPr>
          <w:rFonts w:ascii="Menlo" w:hAnsi="Menlo" w:cs="Menlo"/>
          <w:color w:val="008013"/>
          <w:sz w:val="20"/>
          <w:szCs w:val="20"/>
        </w:rPr>
        <w:t>%s</w:t>
      </w:r>
    </w:p>
    <w:p w14:paraId="7B3FF7FF"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alt_m = data(:, 5); </w:t>
      </w:r>
      <w:r w:rsidRPr="00A03081">
        <w:rPr>
          <w:rFonts w:ascii="Menlo" w:hAnsi="Menlo" w:cs="Menlo"/>
          <w:color w:val="008013"/>
          <w:sz w:val="20"/>
          <w:szCs w:val="20"/>
        </w:rPr>
        <w:t>%m</w:t>
      </w:r>
    </w:p>
    <w:p w14:paraId="6019FC5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vel_kmph = data(:, 6); </w:t>
      </w:r>
      <w:r w:rsidRPr="00A03081">
        <w:rPr>
          <w:rFonts w:ascii="Menlo" w:hAnsi="Menlo" w:cs="Menlo"/>
          <w:color w:val="008013"/>
          <w:sz w:val="20"/>
          <w:szCs w:val="20"/>
        </w:rPr>
        <w:t>%km/h</w:t>
      </w:r>
    </w:p>
    <w:p w14:paraId="5FF204BF"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lineA_on = data(:, 7); </w:t>
      </w:r>
      <w:r w:rsidRPr="00A03081">
        <w:rPr>
          <w:rFonts w:ascii="Menlo" w:hAnsi="Menlo" w:cs="Menlo"/>
          <w:color w:val="008013"/>
          <w:sz w:val="20"/>
          <w:szCs w:val="20"/>
        </w:rPr>
        <w:t>%t/f</w:t>
      </w:r>
    </w:p>
    <w:p w14:paraId="62ACF23F"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lineB_on = data(:, 8); </w:t>
      </w:r>
      <w:r w:rsidRPr="00A03081">
        <w:rPr>
          <w:rFonts w:ascii="Menlo" w:hAnsi="Menlo" w:cs="Menlo"/>
          <w:color w:val="008013"/>
          <w:sz w:val="20"/>
          <w:szCs w:val="20"/>
        </w:rPr>
        <w:t>%t/f</w:t>
      </w:r>
    </w:p>
    <w:p w14:paraId="1FD6331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idx_apogee = find(lineA_on &gt; 0);</w:t>
      </w:r>
    </w:p>
    <w:p w14:paraId="7772581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idx_main = find(lineB_on &gt; 0);</w:t>
      </w:r>
    </w:p>
    <w:p w14:paraId="78AA2B51" w14:textId="77777777" w:rsidR="00A03081" w:rsidRPr="00A03081" w:rsidRDefault="00A03081" w:rsidP="00A03081">
      <w:pPr>
        <w:ind w:firstLine="0"/>
        <w:rPr>
          <w:rFonts w:ascii="Menlo" w:hAnsi="Menlo" w:cs="Menlo"/>
          <w:sz w:val="20"/>
          <w:szCs w:val="20"/>
        </w:rPr>
      </w:pPr>
    </w:p>
    <w:p w14:paraId="334CAED9"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Unit conversion</w:t>
      </w:r>
    </w:p>
    <w:p w14:paraId="1FDC8E61"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alt_ft = alt_m * 3.281; </w:t>
      </w:r>
      <w:r w:rsidRPr="00A03081">
        <w:rPr>
          <w:rFonts w:ascii="Menlo" w:hAnsi="Menlo" w:cs="Menlo"/>
          <w:color w:val="008013"/>
          <w:sz w:val="20"/>
          <w:szCs w:val="20"/>
        </w:rPr>
        <w:t>%ft</w:t>
      </w:r>
    </w:p>
    <w:p w14:paraId="6B4EE70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vel_ftps = vel_kmph / 1.097; </w:t>
      </w:r>
      <w:r w:rsidRPr="00A03081">
        <w:rPr>
          <w:rFonts w:ascii="Menlo" w:hAnsi="Menlo" w:cs="Menlo"/>
          <w:color w:val="008013"/>
          <w:sz w:val="20"/>
          <w:szCs w:val="20"/>
        </w:rPr>
        <w:t>%ft/s</w:t>
      </w:r>
    </w:p>
    <w:p w14:paraId="4D01851B" w14:textId="77777777" w:rsidR="00A03081" w:rsidRPr="00A03081" w:rsidRDefault="00A03081" w:rsidP="00A03081">
      <w:pPr>
        <w:ind w:firstLine="0"/>
        <w:rPr>
          <w:rFonts w:ascii="Menlo" w:hAnsi="Menlo" w:cs="Menlo"/>
          <w:sz w:val="20"/>
          <w:szCs w:val="20"/>
        </w:rPr>
      </w:pPr>
    </w:p>
    <w:p w14:paraId="4E5C3200"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Event time retrieval</w:t>
      </w:r>
    </w:p>
    <w:p w14:paraId="41F717FF"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Calculate acceleration (rate of change of velocity)</w:t>
      </w:r>
    </w:p>
    <w:p w14:paraId="3F605DFD"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acceleration = diff(vel_ftps) ./ diff(t);</w:t>
      </w:r>
    </w:p>
    <w:p w14:paraId="6F029045" w14:textId="77777777" w:rsidR="00A03081" w:rsidRPr="00A03081" w:rsidRDefault="00A03081" w:rsidP="00A03081">
      <w:pPr>
        <w:ind w:firstLine="0"/>
        <w:rPr>
          <w:rFonts w:ascii="Menlo" w:hAnsi="Menlo" w:cs="Menlo"/>
          <w:sz w:val="20"/>
          <w:szCs w:val="20"/>
        </w:rPr>
      </w:pPr>
    </w:p>
    <w:p w14:paraId="50658D58"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Find the index when altitude first exceeds 50 feet</w:t>
      </w:r>
    </w:p>
    <w:p w14:paraId="62EC408F"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idx_alt_above_50 = find(alt_ft &gt; 50, 1);</w:t>
      </w:r>
    </w:p>
    <w:p w14:paraId="1C7594C1" w14:textId="77777777" w:rsidR="00A03081" w:rsidRPr="00A03081" w:rsidRDefault="00A03081" w:rsidP="00A03081">
      <w:pPr>
        <w:ind w:firstLine="0"/>
        <w:rPr>
          <w:rFonts w:ascii="Menlo" w:hAnsi="Menlo" w:cs="Menlo"/>
          <w:sz w:val="20"/>
          <w:szCs w:val="20"/>
        </w:rPr>
      </w:pPr>
    </w:p>
    <w:p w14:paraId="65D86BAE"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Find the index where acceleration becomes negative</w:t>
      </w:r>
    </w:p>
    <w:p w14:paraId="3AA7DB9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idx_negative_acceleration = find(acceleration(idx_alt_above_50:end) &lt; 0, 1);</w:t>
      </w:r>
    </w:p>
    <w:p w14:paraId="549EE5A0" w14:textId="77777777" w:rsidR="00A03081" w:rsidRPr="00A03081" w:rsidRDefault="00A03081" w:rsidP="00A03081">
      <w:pPr>
        <w:ind w:firstLine="0"/>
        <w:rPr>
          <w:rFonts w:ascii="Menlo" w:hAnsi="Menlo" w:cs="Menlo"/>
          <w:sz w:val="20"/>
          <w:szCs w:val="20"/>
        </w:rPr>
      </w:pPr>
    </w:p>
    <w:p w14:paraId="6EDBFB72"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Calculate the corresponding index in the original data</w:t>
      </w:r>
    </w:p>
    <w:p w14:paraId="084A39D5" w14:textId="77777777" w:rsidR="00A03081" w:rsidRPr="00A03081" w:rsidRDefault="00A03081" w:rsidP="00A03081">
      <w:pPr>
        <w:ind w:firstLine="0"/>
        <w:rPr>
          <w:rFonts w:ascii="Menlo" w:hAnsi="Menlo" w:cs="Menlo"/>
          <w:sz w:val="20"/>
          <w:szCs w:val="20"/>
        </w:rPr>
      </w:pPr>
      <w:r w:rsidRPr="00A03081">
        <w:rPr>
          <w:rFonts w:ascii="Menlo" w:hAnsi="Menlo" w:cs="Menlo"/>
          <w:color w:val="0E00FF"/>
          <w:sz w:val="20"/>
          <w:szCs w:val="20"/>
        </w:rPr>
        <w:t xml:space="preserve">if </w:t>
      </w:r>
      <w:r w:rsidRPr="00A03081">
        <w:rPr>
          <w:rFonts w:ascii="Menlo" w:hAnsi="Menlo" w:cs="Menlo"/>
          <w:sz w:val="20"/>
          <w:szCs w:val="20"/>
        </w:rPr>
        <w:t>~isempty(idx_negative_acceleration)</w:t>
      </w:r>
    </w:p>
    <w:p w14:paraId="229945C5"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    idx_negative_acceleration = idx_alt_above_50 + idx_negative_acceleration - 1;</w:t>
      </w:r>
    </w:p>
    <w:p w14:paraId="6D16628B"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    </w:t>
      </w:r>
      <w:r w:rsidRPr="00A03081">
        <w:rPr>
          <w:rFonts w:ascii="Menlo" w:hAnsi="Menlo" w:cs="Menlo"/>
          <w:color w:val="008013"/>
          <w:sz w:val="20"/>
          <w:szCs w:val="20"/>
        </w:rPr>
        <w:t>% Find the time at which acceleration becomes negative</w:t>
      </w:r>
    </w:p>
    <w:p w14:paraId="0ECF4F6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    t_burnout = t(idx_negative_acceleration);</w:t>
      </w:r>
    </w:p>
    <w:p w14:paraId="422510D5" w14:textId="77777777" w:rsidR="00A03081" w:rsidRPr="00A03081" w:rsidRDefault="00A03081" w:rsidP="00A03081">
      <w:pPr>
        <w:ind w:firstLine="0"/>
        <w:rPr>
          <w:rFonts w:ascii="Menlo" w:hAnsi="Menlo" w:cs="Menlo"/>
          <w:sz w:val="20"/>
          <w:szCs w:val="20"/>
        </w:rPr>
      </w:pPr>
      <w:r w:rsidRPr="00A03081">
        <w:rPr>
          <w:rFonts w:ascii="Menlo" w:hAnsi="Menlo" w:cs="Menlo"/>
          <w:color w:val="0E00FF"/>
          <w:sz w:val="20"/>
          <w:szCs w:val="20"/>
        </w:rPr>
        <w:t>else</w:t>
      </w:r>
    </w:p>
    <w:p w14:paraId="230397FE"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    disp(</w:t>
      </w:r>
      <w:r w:rsidRPr="00A03081">
        <w:rPr>
          <w:rFonts w:ascii="Menlo" w:hAnsi="Menlo" w:cs="Menlo"/>
          <w:color w:val="A709F5"/>
          <w:sz w:val="20"/>
          <w:szCs w:val="20"/>
        </w:rPr>
        <w:t>'Acceleration does not become negative above 50 feet.'</w:t>
      </w:r>
      <w:r w:rsidRPr="00A03081">
        <w:rPr>
          <w:rFonts w:ascii="Menlo" w:hAnsi="Menlo" w:cs="Menlo"/>
          <w:sz w:val="20"/>
          <w:szCs w:val="20"/>
        </w:rPr>
        <w:t>);</w:t>
      </w:r>
    </w:p>
    <w:p w14:paraId="5BEAB23B" w14:textId="77777777" w:rsidR="00A03081" w:rsidRPr="00A03081" w:rsidRDefault="00A03081" w:rsidP="00A03081">
      <w:pPr>
        <w:ind w:firstLine="0"/>
        <w:rPr>
          <w:rFonts w:ascii="Menlo" w:hAnsi="Menlo" w:cs="Menlo"/>
          <w:sz w:val="20"/>
          <w:szCs w:val="20"/>
        </w:rPr>
      </w:pPr>
      <w:r w:rsidRPr="00A03081">
        <w:rPr>
          <w:rFonts w:ascii="Menlo" w:hAnsi="Menlo" w:cs="Menlo"/>
          <w:color w:val="0E00FF"/>
          <w:sz w:val="20"/>
          <w:szCs w:val="20"/>
        </w:rPr>
        <w:t>end</w:t>
      </w:r>
    </w:p>
    <w:p w14:paraId="55C45BCC" w14:textId="77777777" w:rsidR="00A03081" w:rsidRPr="00A03081" w:rsidRDefault="00A03081" w:rsidP="00A03081">
      <w:pPr>
        <w:ind w:firstLine="0"/>
        <w:rPr>
          <w:rFonts w:ascii="Menlo" w:hAnsi="Menlo" w:cs="Menlo"/>
          <w:sz w:val="20"/>
          <w:szCs w:val="20"/>
        </w:rPr>
      </w:pPr>
    </w:p>
    <w:p w14:paraId="69027D3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t_drogue = t(idx_apogee(1));</w:t>
      </w:r>
    </w:p>
    <w:p w14:paraId="1F89CA1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t_drogue_end = t(idx_main(1));</w:t>
      </w:r>
    </w:p>
    <w:p w14:paraId="0419E564" w14:textId="77777777" w:rsidR="00A03081" w:rsidRPr="00A03081" w:rsidRDefault="00A03081" w:rsidP="00A03081">
      <w:pPr>
        <w:ind w:firstLine="0"/>
        <w:rPr>
          <w:rFonts w:ascii="Menlo" w:hAnsi="Menlo" w:cs="Menlo"/>
          <w:sz w:val="20"/>
          <w:szCs w:val="20"/>
        </w:rPr>
      </w:pPr>
    </w:p>
    <w:p w14:paraId="7081E06D"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t_main = t_drogue_end;</w:t>
      </w:r>
    </w:p>
    <w:p w14:paraId="418BB128"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t_main_end = t(end);</w:t>
      </w:r>
    </w:p>
    <w:p w14:paraId="2718133D" w14:textId="77777777" w:rsidR="00A03081" w:rsidRPr="00A03081" w:rsidRDefault="00A03081" w:rsidP="00A03081">
      <w:pPr>
        <w:ind w:firstLine="0"/>
        <w:rPr>
          <w:rFonts w:ascii="Menlo" w:hAnsi="Menlo" w:cs="Menlo"/>
          <w:sz w:val="20"/>
          <w:szCs w:val="20"/>
        </w:rPr>
      </w:pPr>
    </w:p>
    <w:p w14:paraId="61A6DE7B"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Plot altitude vs. time</w:t>
      </w:r>
    </w:p>
    <w:p w14:paraId="59B1EDEC"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lastRenderedPageBreak/>
        <w:t>figure()</w:t>
      </w:r>
    </w:p>
    <w:p w14:paraId="1A015D6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plot(t, alt_ft, </w:t>
      </w:r>
      <w:r w:rsidRPr="00A03081">
        <w:rPr>
          <w:rFonts w:ascii="Menlo" w:hAnsi="Menlo" w:cs="Menlo"/>
          <w:color w:val="A709F5"/>
          <w:sz w:val="20"/>
          <w:szCs w:val="20"/>
        </w:rPr>
        <w:t>'k-'</w:t>
      </w:r>
      <w:r w:rsidRPr="00A03081">
        <w:rPr>
          <w:rFonts w:ascii="Menlo" w:hAnsi="Menlo" w:cs="Menlo"/>
          <w:sz w:val="20"/>
          <w:szCs w:val="20"/>
        </w:rPr>
        <w:t xml:space="preserve">, </w:t>
      </w:r>
      <w:r w:rsidRPr="00A03081">
        <w:rPr>
          <w:rFonts w:ascii="Menlo" w:hAnsi="Menlo" w:cs="Menlo"/>
          <w:color w:val="A709F5"/>
          <w:sz w:val="20"/>
          <w:szCs w:val="20"/>
        </w:rPr>
        <w:t>'LineWidth'</w:t>
      </w:r>
      <w:r w:rsidRPr="00A03081">
        <w:rPr>
          <w:rFonts w:ascii="Menlo" w:hAnsi="Menlo" w:cs="Menlo"/>
          <w:sz w:val="20"/>
          <w:szCs w:val="20"/>
        </w:rPr>
        <w:t>, 2.5);</w:t>
      </w:r>
    </w:p>
    <w:p w14:paraId="416872F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xlabel(</w:t>
      </w:r>
      <w:r w:rsidRPr="00A03081">
        <w:rPr>
          <w:rFonts w:ascii="Menlo" w:hAnsi="Menlo" w:cs="Menlo"/>
          <w:color w:val="A709F5"/>
          <w:sz w:val="20"/>
          <w:szCs w:val="20"/>
        </w:rPr>
        <w:t>'\bf{Time (seconds)}'</w:t>
      </w:r>
      <w:r w:rsidRPr="00A03081">
        <w:rPr>
          <w:rFonts w:ascii="Menlo" w:hAnsi="Menlo" w:cs="Menlo"/>
          <w:sz w:val="20"/>
          <w:szCs w:val="20"/>
        </w:rPr>
        <w:t>,</w:t>
      </w:r>
      <w:r w:rsidRPr="00A03081">
        <w:rPr>
          <w:rFonts w:ascii="Menlo" w:hAnsi="Menlo" w:cs="Menlo"/>
          <w:color w:val="A709F5"/>
          <w:sz w:val="20"/>
          <w:szCs w:val="20"/>
        </w:rPr>
        <w:t>'FontSize'</w:t>
      </w:r>
      <w:r w:rsidRPr="00A03081">
        <w:rPr>
          <w:rFonts w:ascii="Menlo" w:hAnsi="Menlo" w:cs="Menlo"/>
          <w:sz w:val="20"/>
          <w:szCs w:val="20"/>
        </w:rPr>
        <w:t>, 14);</w:t>
      </w:r>
    </w:p>
    <w:p w14:paraId="5F0F1298"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ylabel({</w:t>
      </w:r>
      <w:r w:rsidRPr="00A03081">
        <w:rPr>
          <w:rFonts w:ascii="Menlo" w:hAnsi="Menlo" w:cs="Menlo"/>
          <w:color w:val="A709F5"/>
          <w:sz w:val="20"/>
          <w:szCs w:val="20"/>
        </w:rPr>
        <w:t>'\bf{Altitude (feet)}'</w:t>
      </w:r>
      <w:r w:rsidRPr="00A03081">
        <w:rPr>
          <w:rFonts w:ascii="Menlo" w:hAnsi="Menlo" w:cs="Menlo"/>
          <w:sz w:val="20"/>
          <w:szCs w:val="20"/>
        </w:rPr>
        <w:t>},</w:t>
      </w:r>
      <w:r w:rsidRPr="00A03081">
        <w:rPr>
          <w:rFonts w:ascii="Menlo" w:hAnsi="Menlo" w:cs="Menlo"/>
          <w:color w:val="A709F5"/>
          <w:sz w:val="20"/>
          <w:szCs w:val="20"/>
        </w:rPr>
        <w:t>'FontSize'</w:t>
      </w:r>
      <w:r w:rsidRPr="00A03081">
        <w:rPr>
          <w:rFonts w:ascii="Menlo" w:hAnsi="Menlo" w:cs="Menlo"/>
          <w:sz w:val="20"/>
          <w:szCs w:val="20"/>
        </w:rPr>
        <w:t>, 14);</w:t>
      </w:r>
    </w:p>
    <w:p w14:paraId="60493925"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title(</w:t>
      </w:r>
      <w:r w:rsidRPr="00A03081">
        <w:rPr>
          <w:rFonts w:ascii="Menlo" w:hAnsi="Menlo" w:cs="Menlo"/>
          <w:color w:val="A709F5"/>
          <w:sz w:val="20"/>
          <w:szCs w:val="20"/>
        </w:rPr>
        <w:t>'\bf{Altitude vs. Time - AIM3}'</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18);</w:t>
      </w:r>
    </w:p>
    <w:p w14:paraId="742217CE"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grid </w:t>
      </w:r>
      <w:r w:rsidRPr="00A03081">
        <w:rPr>
          <w:rFonts w:ascii="Menlo" w:hAnsi="Menlo" w:cs="Menlo"/>
          <w:color w:val="A709F5"/>
          <w:sz w:val="20"/>
          <w:szCs w:val="20"/>
        </w:rPr>
        <w:t>on</w:t>
      </w:r>
      <w:r w:rsidRPr="00A03081">
        <w:rPr>
          <w:rFonts w:ascii="Menlo" w:hAnsi="Menlo" w:cs="Menlo"/>
          <w:sz w:val="20"/>
          <w:szCs w:val="20"/>
        </w:rPr>
        <w:t>;</w:t>
      </w:r>
    </w:p>
    <w:p w14:paraId="5AF83218" w14:textId="77777777" w:rsidR="00A03081" w:rsidRPr="00A03081" w:rsidRDefault="00A03081" w:rsidP="00A03081">
      <w:pPr>
        <w:ind w:firstLine="0"/>
        <w:rPr>
          <w:rFonts w:ascii="Menlo" w:hAnsi="Menlo" w:cs="Menlo"/>
          <w:sz w:val="20"/>
          <w:szCs w:val="20"/>
        </w:rPr>
      </w:pPr>
    </w:p>
    <w:p w14:paraId="7EA6B116"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Add vertical lines and annotations for flight events</w:t>
      </w:r>
    </w:p>
    <w:p w14:paraId="5BE4882F"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line([t_burnout, t_burnout],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69496231"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line([t_drogue, t_drogue],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3F48D9F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line([t_main, t_main],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68DE2B8C" w14:textId="77777777" w:rsidR="00A03081" w:rsidRPr="00A03081" w:rsidRDefault="00A03081" w:rsidP="00A03081">
      <w:pPr>
        <w:ind w:firstLine="0"/>
        <w:rPr>
          <w:rFonts w:ascii="Menlo" w:hAnsi="Menlo" w:cs="Menlo"/>
          <w:sz w:val="20"/>
          <w:szCs w:val="20"/>
        </w:rPr>
      </w:pPr>
    </w:p>
    <w:p w14:paraId="2E3985C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text(t_burnout+x_event, mean(ylim)+y_event, [</w:t>
      </w:r>
      <w:r w:rsidRPr="00A03081">
        <w:rPr>
          <w:rFonts w:ascii="Menlo" w:hAnsi="Menlo" w:cs="Menlo"/>
          <w:color w:val="A709F5"/>
          <w:sz w:val="20"/>
          <w:szCs w:val="20"/>
        </w:rPr>
        <w:t>'Motor burnout: '</w:t>
      </w:r>
      <w:r w:rsidRPr="00A03081">
        <w:rPr>
          <w:rFonts w:ascii="Menlo" w:hAnsi="Menlo" w:cs="Menlo"/>
          <w:sz w:val="20"/>
          <w:szCs w:val="20"/>
        </w:rPr>
        <w:t xml:space="preserve">, num2str(round(t_burnout,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6FCD2C8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text(t_drogue+x_event, mean(ylim)+y_event, [</w:t>
      </w:r>
      <w:r w:rsidRPr="00A03081">
        <w:rPr>
          <w:rFonts w:ascii="Menlo" w:hAnsi="Menlo" w:cs="Menlo"/>
          <w:color w:val="A709F5"/>
          <w:sz w:val="20"/>
          <w:szCs w:val="20"/>
        </w:rPr>
        <w:t>'Drogue deployed: '</w:t>
      </w:r>
      <w:r w:rsidRPr="00A03081">
        <w:rPr>
          <w:rFonts w:ascii="Menlo" w:hAnsi="Menlo" w:cs="Menlo"/>
          <w:sz w:val="20"/>
          <w:szCs w:val="20"/>
        </w:rPr>
        <w:t xml:space="preserve">, num2str(round(t_drogue,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2D323B11"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text(t_main+x_event, mean(ylim)+y_event, [</w:t>
      </w:r>
      <w:r w:rsidRPr="00A03081">
        <w:rPr>
          <w:rFonts w:ascii="Menlo" w:hAnsi="Menlo" w:cs="Menlo"/>
          <w:color w:val="A709F5"/>
          <w:sz w:val="20"/>
          <w:szCs w:val="20"/>
        </w:rPr>
        <w:t>'Main deployed: '</w:t>
      </w:r>
      <w:r w:rsidRPr="00A03081">
        <w:rPr>
          <w:rFonts w:ascii="Menlo" w:hAnsi="Menlo" w:cs="Menlo"/>
          <w:sz w:val="20"/>
          <w:szCs w:val="20"/>
        </w:rPr>
        <w:t xml:space="preserve">, num2str(round(t_main,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7B10D71C" w14:textId="77777777" w:rsidR="00A03081" w:rsidRPr="00A03081" w:rsidRDefault="00A03081" w:rsidP="00A03081">
      <w:pPr>
        <w:ind w:firstLine="0"/>
        <w:rPr>
          <w:rFonts w:ascii="Menlo" w:hAnsi="Menlo" w:cs="Menlo"/>
          <w:sz w:val="20"/>
          <w:szCs w:val="20"/>
        </w:rPr>
      </w:pPr>
    </w:p>
    <w:p w14:paraId="50194881"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Calculate mean terminal velocity during each parachute descent</w:t>
      </w:r>
    </w:p>
    <w:p w14:paraId="74FF561A"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Drogue parachute descent</w:t>
      </w:r>
    </w:p>
    <w:p w14:paraId="02970A1A"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t_drogue_end = t_main; </w:t>
      </w:r>
      <w:r w:rsidRPr="00A03081">
        <w:rPr>
          <w:rFonts w:ascii="Menlo" w:hAnsi="Menlo" w:cs="Menlo"/>
          <w:color w:val="008013"/>
          <w:sz w:val="20"/>
          <w:szCs w:val="20"/>
        </w:rPr>
        <w:t>% assuming main parachute deployment marks end of drogue descent</w:t>
      </w:r>
    </w:p>
    <w:p w14:paraId="776B3539"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mean_vel_drogue = mean(vel_ftps(idx_apogee));</w:t>
      </w:r>
    </w:p>
    <w:p w14:paraId="66E5CB3C"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vel_drogue = (alt_ft(idx_apogee(end))-alt_ft(idx_main(1)))/(t(idx_apogee(end))-t(idx_main(1)));</w:t>
      </w:r>
    </w:p>
    <w:p w14:paraId="18B2B390" w14:textId="77777777" w:rsidR="00A03081" w:rsidRPr="00A03081" w:rsidRDefault="00A03081" w:rsidP="00A03081">
      <w:pPr>
        <w:ind w:firstLine="0"/>
        <w:rPr>
          <w:rFonts w:ascii="Menlo" w:hAnsi="Menlo" w:cs="Menlo"/>
          <w:sz w:val="20"/>
          <w:szCs w:val="20"/>
        </w:rPr>
      </w:pPr>
    </w:p>
    <w:p w14:paraId="1A9F4AF8"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Main parachute descent</w:t>
      </w:r>
    </w:p>
    <w:p w14:paraId="6C0BD3A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t_main = t_main;</w:t>
      </w:r>
    </w:p>
    <w:p w14:paraId="1CC3730E"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t_main_end = t(end); </w:t>
      </w:r>
      <w:r w:rsidRPr="00A03081">
        <w:rPr>
          <w:rFonts w:ascii="Menlo" w:hAnsi="Menlo" w:cs="Menlo"/>
          <w:color w:val="008013"/>
          <w:sz w:val="20"/>
          <w:szCs w:val="20"/>
        </w:rPr>
        <w:t>% end of data</w:t>
      </w:r>
    </w:p>
    <w:p w14:paraId="11219B5B"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vel_main = (alt_ft(idx_main(10))-alt_ft(end))/(t(idx_main(10))-t(end));</w:t>
      </w:r>
    </w:p>
    <w:p w14:paraId="5151BF89"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vel_main = 11.2975;</w:t>
      </w:r>
    </w:p>
    <w:p w14:paraId="482DBD91"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Display mean terminal velocities</w:t>
      </w:r>
    </w:p>
    <w:p w14:paraId="1DCE3281"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max_alt_drogue_idx] = max(alt_ft(idx_apogee));</w:t>
      </w:r>
    </w:p>
    <w:p w14:paraId="0A7435A4"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max_alt_drogue = alt_ft(idx_apogee(max_alt_drogue_idx));</w:t>
      </w:r>
    </w:p>
    <w:p w14:paraId="273A7F97"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center_drogue_alt = (max_alt_drogue + alt_ft(1))/2;</w:t>
      </w:r>
    </w:p>
    <w:p w14:paraId="0A3D816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text(t_drogue + x_drogue+0.5*(t_drogue_end - t_drogue)/2, center_drogue_alt+y_drogue, [</w:t>
      </w:r>
      <w:r w:rsidRPr="00A03081">
        <w:rPr>
          <w:rFonts w:ascii="Menlo" w:hAnsi="Menlo" w:cs="Menlo"/>
          <w:color w:val="A709F5"/>
          <w:sz w:val="20"/>
          <w:szCs w:val="20"/>
        </w:rPr>
        <w:t>'Terminal Velocity: '</w:t>
      </w:r>
      <w:r w:rsidRPr="00A03081">
        <w:rPr>
          <w:rFonts w:ascii="Menlo" w:hAnsi="Menlo" w:cs="Menlo"/>
          <w:sz w:val="20"/>
          <w:szCs w:val="20"/>
        </w:rPr>
        <w:t xml:space="preserve">, num2str(round(vel_drogue, 0)), </w:t>
      </w:r>
      <w:r w:rsidRPr="00A03081">
        <w:rPr>
          <w:rFonts w:ascii="Menlo" w:hAnsi="Menlo" w:cs="Menlo"/>
          <w:color w:val="A709F5"/>
          <w:sz w:val="20"/>
          <w:szCs w:val="20"/>
        </w:rPr>
        <w:t>' ft/s'</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'r'</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14);</w:t>
      </w:r>
    </w:p>
    <w:p w14:paraId="7498F838" w14:textId="77777777" w:rsidR="00A03081" w:rsidRPr="00A03081" w:rsidRDefault="00A03081" w:rsidP="00A03081">
      <w:pPr>
        <w:ind w:firstLine="0"/>
        <w:rPr>
          <w:rFonts w:ascii="Menlo" w:hAnsi="Menlo" w:cs="Menlo"/>
          <w:sz w:val="20"/>
          <w:szCs w:val="20"/>
        </w:rPr>
      </w:pPr>
    </w:p>
    <w:p w14:paraId="2B776CF6"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max_alt_main_idx] = max(alt_ft(idx_main));</w:t>
      </w:r>
    </w:p>
    <w:p w14:paraId="1F9BF38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max_alt_main = alt_ft(idx_main(max_alt_main_idx));</w:t>
      </w:r>
    </w:p>
    <w:p w14:paraId="3CD98969"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text(t_main + x_main, max_alt_main + y_main, [</w:t>
      </w:r>
      <w:r w:rsidRPr="00A03081">
        <w:rPr>
          <w:rFonts w:ascii="Menlo" w:hAnsi="Menlo" w:cs="Menlo"/>
          <w:color w:val="A709F5"/>
          <w:sz w:val="20"/>
          <w:szCs w:val="20"/>
        </w:rPr>
        <w:t>'Terminal Velocity: '</w:t>
      </w:r>
      <w:r w:rsidRPr="00A03081">
        <w:rPr>
          <w:rFonts w:ascii="Menlo" w:hAnsi="Menlo" w:cs="Menlo"/>
          <w:sz w:val="20"/>
          <w:szCs w:val="20"/>
        </w:rPr>
        <w:t xml:space="preserve">, num2str(round(vel_main, 0)), </w:t>
      </w:r>
      <w:r w:rsidRPr="00A03081">
        <w:rPr>
          <w:rFonts w:ascii="Menlo" w:hAnsi="Menlo" w:cs="Menlo"/>
          <w:color w:val="A709F5"/>
          <w:sz w:val="20"/>
          <w:szCs w:val="20"/>
        </w:rPr>
        <w:t>' ft/s'</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'r'</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14);</w:t>
      </w:r>
    </w:p>
    <w:p w14:paraId="00794A0E" w14:textId="77777777" w:rsidR="00A03081" w:rsidRPr="00A03081" w:rsidRDefault="00A03081" w:rsidP="00A03081">
      <w:pPr>
        <w:ind w:firstLine="0"/>
        <w:rPr>
          <w:rFonts w:ascii="Menlo" w:hAnsi="Menlo" w:cs="Menlo"/>
          <w:sz w:val="20"/>
          <w:szCs w:val="20"/>
        </w:rPr>
      </w:pPr>
    </w:p>
    <w:p w14:paraId="481AA472"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Find the time of apogee</w:t>
      </w:r>
    </w:p>
    <w:p w14:paraId="41238D7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[alt_apogee, idx_apogee] = max(alt_ft);</w:t>
      </w:r>
    </w:p>
    <w:p w14:paraId="0BF6202A"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t_apogee = t(idx_apogee);</w:t>
      </w:r>
    </w:p>
    <w:p w14:paraId="7C3CA540" w14:textId="77777777" w:rsidR="00A03081" w:rsidRPr="00A03081" w:rsidRDefault="00A03081" w:rsidP="00A03081">
      <w:pPr>
        <w:ind w:firstLine="0"/>
        <w:rPr>
          <w:rFonts w:ascii="Menlo" w:hAnsi="Menlo" w:cs="Menlo"/>
          <w:sz w:val="20"/>
          <w:szCs w:val="20"/>
        </w:rPr>
      </w:pPr>
    </w:p>
    <w:p w14:paraId="3D9C78B8"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hold </w:t>
      </w:r>
      <w:r w:rsidRPr="00A03081">
        <w:rPr>
          <w:rFonts w:ascii="Menlo" w:hAnsi="Menlo" w:cs="Menlo"/>
          <w:color w:val="A709F5"/>
          <w:sz w:val="20"/>
          <w:szCs w:val="20"/>
        </w:rPr>
        <w:t>off</w:t>
      </w:r>
    </w:p>
    <w:p w14:paraId="36CFF70C" w14:textId="77777777" w:rsidR="00A03081" w:rsidRPr="00A03081" w:rsidRDefault="00A03081" w:rsidP="00A03081">
      <w:pPr>
        <w:ind w:firstLine="0"/>
        <w:rPr>
          <w:rFonts w:ascii="Menlo" w:hAnsi="Menlo" w:cs="Menlo"/>
          <w:sz w:val="20"/>
          <w:szCs w:val="20"/>
        </w:rPr>
      </w:pPr>
    </w:p>
    <w:p w14:paraId="634556C8"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lastRenderedPageBreak/>
        <w:t>% VELOCITY VS TIME</w:t>
      </w:r>
    </w:p>
    <w:p w14:paraId="761F252C" w14:textId="77777777" w:rsidR="00A03081" w:rsidRPr="00A03081" w:rsidRDefault="00A03081" w:rsidP="00A03081">
      <w:pPr>
        <w:ind w:firstLine="0"/>
        <w:rPr>
          <w:rFonts w:ascii="Menlo" w:hAnsi="Menlo" w:cs="Menlo"/>
          <w:sz w:val="20"/>
          <w:szCs w:val="20"/>
        </w:rPr>
      </w:pPr>
    </w:p>
    <w:p w14:paraId="23E2061E"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figure()</w:t>
      </w:r>
    </w:p>
    <w:p w14:paraId="31116D9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plot(t, vel_ftps, </w:t>
      </w:r>
      <w:r w:rsidRPr="00A03081">
        <w:rPr>
          <w:rFonts w:ascii="Menlo" w:hAnsi="Menlo" w:cs="Menlo"/>
          <w:color w:val="A709F5"/>
          <w:sz w:val="20"/>
          <w:szCs w:val="20"/>
        </w:rPr>
        <w:t>'k-'</w:t>
      </w:r>
      <w:r w:rsidRPr="00A03081">
        <w:rPr>
          <w:rFonts w:ascii="Menlo" w:hAnsi="Menlo" w:cs="Menlo"/>
          <w:sz w:val="20"/>
          <w:szCs w:val="20"/>
        </w:rPr>
        <w:t xml:space="preserve">, </w:t>
      </w:r>
      <w:r w:rsidRPr="00A03081">
        <w:rPr>
          <w:rFonts w:ascii="Menlo" w:hAnsi="Menlo" w:cs="Menlo"/>
          <w:color w:val="A709F5"/>
          <w:sz w:val="20"/>
          <w:szCs w:val="20"/>
        </w:rPr>
        <w:t>'LineWidth'</w:t>
      </w:r>
      <w:r w:rsidRPr="00A03081">
        <w:rPr>
          <w:rFonts w:ascii="Menlo" w:hAnsi="Menlo" w:cs="Menlo"/>
          <w:sz w:val="20"/>
          <w:szCs w:val="20"/>
        </w:rPr>
        <w:t>, 2.5);</w:t>
      </w:r>
    </w:p>
    <w:p w14:paraId="04A4FDCA"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xlabel(</w:t>
      </w:r>
      <w:r w:rsidRPr="00A03081">
        <w:rPr>
          <w:rFonts w:ascii="Menlo" w:hAnsi="Menlo" w:cs="Menlo"/>
          <w:color w:val="A709F5"/>
          <w:sz w:val="20"/>
          <w:szCs w:val="20"/>
        </w:rPr>
        <w:t>'\bf{Time (seconds)}'</w:t>
      </w:r>
      <w:r w:rsidRPr="00A03081">
        <w:rPr>
          <w:rFonts w:ascii="Menlo" w:hAnsi="Menlo" w:cs="Menlo"/>
          <w:sz w:val="20"/>
          <w:szCs w:val="20"/>
        </w:rPr>
        <w:t>,</w:t>
      </w:r>
      <w:r w:rsidRPr="00A03081">
        <w:rPr>
          <w:rFonts w:ascii="Menlo" w:hAnsi="Menlo" w:cs="Menlo"/>
          <w:color w:val="A709F5"/>
          <w:sz w:val="20"/>
          <w:szCs w:val="20"/>
        </w:rPr>
        <w:t>'FontSize'</w:t>
      </w:r>
      <w:r w:rsidRPr="00A03081">
        <w:rPr>
          <w:rFonts w:ascii="Menlo" w:hAnsi="Menlo" w:cs="Menlo"/>
          <w:sz w:val="20"/>
          <w:szCs w:val="20"/>
        </w:rPr>
        <w:t>, 14);</w:t>
      </w:r>
    </w:p>
    <w:p w14:paraId="48A8E501"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ylabel({</w:t>
      </w:r>
      <w:r w:rsidRPr="00A03081">
        <w:rPr>
          <w:rFonts w:ascii="Menlo" w:hAnsi="Menlo" w:cs="Menlo"/>
          <w:color w:val="A709F5"/>
          <w:sz w:val="20"/>
          <w:szCs w:val="20"/>
        </w:rPr>
        <w:t>'\bf{Velocity (ft/s)}'</w:t>
      </w:r>
      <w:r w:rsidRPr="00A03081">
        <w:rPr>
          <w:rFonts w:ascii="Menlo" w:hAnsi="Menlo" w:cs="Menlo"/>
          <w:sz w:val="20"/>
          <w:szCs w:val="20"/>
        </w:rPr>
        <w:t>},</w:t>
      </w:r>
      <w:r w:rsidRPr="00A03081">
        <w:rPr>
          <w:rFonts w:ascii="Menlo" w:hAnsi="Menlo" w:cs="Menlo"/>
          <w:color w:val="A709F5"/>
          <w:sz w:val="20"/>
          <w:szCs w:val="20"/>
        </w:rPr>
        <w:t>'FontSize'</w:t>
      </w:r>
      <w:r w:rsidRPr="00A03081">
        <w:rPr>
          <w:rFonts w:ascii="Menlo" w:hAnsi="Menlo" w:cs="Menlo"/>
          <w:sz w:val="20"/>
          <w:szCs w:val="20"/>
        </w:rPr>
        <w:t>, 14);</w:t>
      </w:r>
    </w:p>
    <w:p w14:paraId="1266412A"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title(</w:t>
      </w:r>
      <w:r w:rsidRPr="00A03081">
        <w:rPr>
          <w:rFonts w:ascii="Menlo" w:hAnsi="Menlo" w:cs="Menlo"/>
          <w:color w:val="A709F5"/>
          <w:sz w:val="20"/>
          <w:szCs w:val="20"/>
        </w:rPr>
        <w:t>'\bf{Velocity vs. Time - AIM3}'</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18);</w:t>
      </w:r>
    </w:p>
    <w:p w14:paraId="77DEAE03"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grid </w:t>
      </w:r>
      <w:r w:rsidRPr="00A03081">
        <w:rPr>
          <w:rFonts w:ascii="Menlo" w:hAnsi="Menlo" w:cs="Menlo"/>
          <w:color w:val="A709F5"/>
          <w:sz w:val="20"/>
          <w:szCs w:val="20"/>
        </w:rPr>
        <w:t>on</w:t>
      </w:r>
      <w:r w:rsidRPr="00A03081">
        <w:rPr>
          <w:rFonts w:ascii="Menlo" w:hAnsi="Menlo" w:cs="Menlo"/>
          <w:sz w:val="20"/>
          <w:szCs w:val="20"/>
        </w:rPr>
        <w:t>;</w:t>
      </w:r>
    </w:p>
    <w:p w14:paraId="34C6AD6A" w14:textId="77777777" w:rsidR="00A03081" w:rsidRPr="00A03081" w:rsidRDefault="00A03081" w:rsidP="00A03081">
      <w:pPr>
        <w:ind w:firstLine="0"/>
        <w:rPr>
          <w:rFonts w:ascii="Menlo" w:hAnsi="Menlo" w:cs="Menlo"/>
          <w:sz w:val="20"/>
          <w:szCs w:val="20"/>
        </w:rPr>
      </w:pPr>
    </w:p>
    <w:p w14:paraId="44F78CF4" w14:textId="77777777" w:rsidR="00A03081" w:rsidRPr="00A03081" w:rsidRDefault="00A03081" w:rsidP="00A03081">
      <w:pPr>
        <w:ind w:firstLine="0"/>
        <w:rPr>
          <w:rFonts w:ascii="Menlo" w:hAnsi="Menlo" w:cs="Menlo"/>
          <w:sz w:val="20"/>
          <w:szCs w:val="20"/>
        </w:rPr>
      </w:pPr>
      <w:r w:rsidRPr="00A03081">
        <w:rPr>
          <w:rFonts w:ascii="Menlo" w:hAnsi="Menlo" w:cs="Menlo"/>
          <w:color w:val="008013"/>
          <w:sz w:val="20"/>
          <w:szCs w:val="20"/>
        </w:rPr>
        <w:t>% Add vertical lines and annotations for flight events</w:t>
      </w:r>
    </w:p>
    <w:p w14:paraId="67E7577C"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line([t_burnout, t_burnout],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3114310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line([t_drogue, t_drogue],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6EA897A0"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 xml:space="preserve">line([t_main, t_main], ylim,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'LineStyle'</w:t>
      </w:r>
      <w:r w:rsidRPr="00A03081">
        <w:rPr>
          <w:rFonts w:ascii="Menlo" w:hAnsi="Menlo" w:cs="Menlo"/>
          <w:sz w:val="20"/>
          <w:szCs w:val="20"/>
        </w:rPr>
        <w:t xml:space="preserve">, </w:t>
      </w:r>
      <w:r w:rsidRPr="00A03081">
        <w:rPr>
          <w:rFonts w:ascii="Menlo" w:hAnsi="Menlo" w:cs="Menlo"/>
          <w:color w:val="A709F5"/>
          <w:sz w:val="20"/>
          <w:szCs w:val="20"/>
        </w:rPr>
        <w:t>'--'</w:t>
      </w:r>
      <w:r w:rsidRPr="00A03081">
        <w:rPr>
          <w:rFonts w:ascii="Menlo" w:hAnsi="Menlo" w:cs="Menlo"/>
          <w:sz w:val="20"/>
          <w:szCs w:val="20"/>
        </w:rPr>
        <w:t>);</w:t>
      </w:r>
    </w:p>
    <w:p w14:paraId="54CDD208" w14:textId="77777777" w:rsidR="00A03081" w:rsidRPr="00A03081" w:rsidRDefault="00A03081" w:rsidP="00A03081">
      <w:pPr>
        <w:ind w:firstLine="0"/>
        <w:rPr>
          <w:rFonts w:ascii="Menlo" w:hAnsi="Menlo" w:cs="Menlo"/>
          <w:sz w:val="20"/>
          <w:szCs w:val="20"/>
        </w:rPr>
      </w:pPr>
    </w:p>
    <w:p w14:paraId="76FF4EF3"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text(t_burnout+x_event, mean(ylim)-100, [</w:t>
      </w:r>
      <w:r w:rsidRPr="00A03081">
        <w:rPr>
          <w:rFonts w:ascii="Menlo" w:hAnsi="Menlo" w:cs="Menlo"/>
          <w:color w:val="A709F5"/>
          <w:sz w:val="20"/>
          <w:szCs w:val="20"/>
        </w:rPr>
        <w:t>'Motor burnout: '</w:t>
      </w:r>
      <w:r w:rsidRPr="00A03081">
        <w:rPr>
          <w:rFonts w:ascii="Menlo" w:hAnsi="Menlo" w:cs="Menlo"/>
          <w:sz w:val="20"/>
          <w:szCs w:val="20"/>
        </w:rPr>
        <w:t xml:space="preserve">, num2str(round(t_burnout,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3B84BC82"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text(t_drogue+x_event, mean(ylim)+300, [</w:t>
      </w:r>
      <w:r w:rsidRPr="00A03081">
        <w:rPr>
          <w:rFonts w:ascii="Menlo" w:hAnsi="Menlo" w:cs="Menlo"/>
          <w:color w:val="A709F5"/>
          <w:sz w:val="20"/>
          <w:szCs w:val="20"/>
        </w:rPr>
        <w:t>'Drogue deployed: '</w:t>
      </w:r>
      <w:r w:rsidRPr="00A03081">
        <w:rPr>
          <w:rFonts w:ascii="Menlo" w:hAnsi="Menlo" w:cs="Menlo"/>
          <w:sz w:val="20"/>
          <w:szCs w:val="20"/>
        </w:rPr>
        <w:t xml:space="preserve">, num2str(round(t_drogue,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6E40A75B" w14:textId="77777777" w:rsidR="00A03081" w:rsidRPr="00A03081" w:rsidRDefault="00A03081" w:rsidP="00A03081">
      <w:pPr>
        <w:ind w:firstLine="0"/>
        <w:rPr>
          <w:rFonts w:ascii="Menlo" w:hAnsi="Menlo" w:cs="Menlo"/>
          <w:sz w:val="20"/>
          <w:szCs w:val="20"/>
        </w:rPr>
      </w:pPr>
      <w:r w:rsidRPr="00A03081">
        <w:rPr>
          <w:rFonts w:ascii="Menlo" w:hAnsi="Menlo" w:cs="Menlo"/>
          <w:sz w:val="20"/>
          <w:szCs w:val="20"/>
        </w:rPr>
        <w:t>text(t_main+x_event, mean(ylim)+300, [</w:t>
      </w:r>
      <w:r w:rsidRPr="00A03081">
        <w:rPr>
          <w:rFonts w:ascii="Menlo" w:hAnsi="Menlo" w:cs="Menlo"/>
          <w:color w:val="A709F5"/>
          <w:sz w:val="20"/>
          <w:szCs w:val="20"/>
        </w:rPr>
        <w:t>'Main deployed: '</w:t>
      </w:r>
      <w:r w:rsidRPr="00A03081">
        <w:rPr>
          <w:rFonts w:ascii="Menlo" w:hAnsi="Menlo" w:cs="Menlo"/>
          <w:sz w:val="20"/>
          <w:szCs w:val="20"/>
        </w:rPr>
        <w:t xml:space="preserve">, num2str(round(t_main, 1)), </w:t>
      </w:r>
      <w:r w:rsidRPr="00A03081">
        <w:rPr>
          <w:rFonts w:ascii="Menlo" w:hAnsi="Menlo" w:cs="Menlo"/>
          <w:color w:val="A709F5"/>
          <w:sz w:val="20"/>
          <w:szCs w:val="20"/>
        </w:rPr>
        <w:t>' s'</w:t>
      </w:r>
      <w:r w:rsidRPr="00A03081">
        <w:rPr>
          <w:rFonts w:ascii="Menlo" w:hAnsi="Menlo" w:cs="Menlo"/>
          <w:sz w:val="20"/>
          <w:szCs w:val="20"/>
        </w:rPr>
        <w:t xml:space="preserve">], </w:t>
      </w:r>
      <w:r w:rsidRPr="00A03081">
        <w:rPr>
          <w:rFonts w:ascii="Menlo" w:hAnsi="Menlo" w:cs="Menlo"/>
          <w:color w:val="A709F5"/>
          <w:sz w:val="20"/>
          <w:szCs w:val="20"/>
        </w:rPr>
        <w:t>'HorizontalAlignment'</w:t>
      </w:r>
      <w:r w:rsidRPr="00A03081">
        <w:rPr>
          <w:rFonts w:ascii="Menlo" w:hAnsi="Menlo" w:cs="Menlo"/>
          <w:sz w:val="20"/>
          <w:szCs w:val="20"/>
        </w:rPr>
        <w:t xml:space="preserve">, </w:t>
      </w:r>
      <w:r w:rsidRPr="00A03081">
        <w:rPr>
          <w:rFonts w:ascii="Menlo" w:hAnsi="Menlo" w:cs="Menlo"/>
          <w:color w:val="A709F5"/>
          <w:sz w:val="20"/>
          <w:szCs w:val="20"/>
        </w:rPr>
        <w:t>'right'</w:t>
      </w:r>
      <w:r w:rsidRPr="00A03081">
        <w:rPr>
          <w:rFonts w:ascii="Menlo" w:hAnsi="Menlo" w:cs="Menlo"/>
          <w:sz w:val="20"/>
          <w:szCs w:val="20"/>
        </w:rPr>
        <w:t xml:space="preserve">, </w:t>
      </w:r>
      <w:r w:rsidRPr="00A03081">
        <w:rPr>
          <w:rFonts w:ascii="Menlo" w:hAnsi="Menlo" w:cs="Menlo"/>
          <w:color w:val="A709F5"/>
          <w:sz w:val="20"/>
          <w:szCs w:val="20"/>
        </w:rPr>
        <w:t>'Color'</w:t>
      </w:r>
      <w:r w:rsidRPr="00A03081">
        <w:rPr>
          <w:rFonts w:ascii="Menlo" w:hAnsi="Menlo" w:cs="Menlo"/>
          <w:sz w:val="20"/>
          <w:szCs w:val="20"/>
        </w:rPr>
        <w:t xml:space="preserve">, </w:t>
      </w:r>
      <w:r w:rsidRPr="00A03081">
        <w:rPr>
          <w:rFonts w:ascii="Menlo" w:hAnsi="Menlo" w:cs="Menlo"/>
          <w:color w:val="A709F5"/>
          <w:sz w:val="20"/>
          <w:szCs w:val="20"/>
        </w:rPr>
        <w:t>'b'</w:t>
      </w:r>
      <w:r w:rsidRPr="00A03081">
        <w:rPr>
          <w:rFonts w:ascii="Menlo" w:hAnsi="Menlo" w:cs="Menlo"/>
          <w:sz w:val="20"/>
          <w:szCs w:val="20"/>
        </w:rPr>
        <w:t xml:space="preserve">, </w:t>
      </w:r>
      <w:r w:rsidRPr="00A03081">
        <w:rPr>
          <w:rFonts w:ascii="Menlo" w:hAnsi="Menlo" w:cs="Menlo"/>
          <w:color w:val="A709F5"/>
          <w:sz w:val="20"/>
          <w:szCs w:val="20"/>
        </w:rPr>
        <w:t>'FontSize'</w:t>
      </w:r>
      <w:r w:rsidRPr="00A03081">
        <w:rPr>
          <w:rFonts w:ascii="Menlo" w:hAnsi="Menlo" w:cs="Menlo"/>
          <w:sz w:val="20"/>
          <w:szCs w:val="20"/>
        </w:rPr>
        <w:t xml:space="preserve">, 14, </w:t>
      </w:r>
      <w:r w:rsidRPr="00A03081">
        <w:rPr>
          <w:rFonts w:ascii="Menlo" w:hAnsi="Menlo" w:cs="Menlo"/>
          <w:color w:val="A709F5"/>
          <w:sz w:val="20"/>
          <w:szCs w:val="20"/>
        </w:rPr>
        <w:t>'Rotation'</w:t>
      </w:r>
      <w:r w:rsidRPr="00A03081">
        <w:rPr>
          <w:rFonts w:ascii="Menlo" w:hAnsi="Menlo" w:cs="Menlo"/>
          <w:sz w:val="20"/>
          <w:szCs w:val="20"/>
        </w:rPr>
        <w:t>, rot_event);</w:t>
      </w:r>
    </w:p>
    <w:p w14:paraId="41614FFC" w14:textId="77777777" w:rsidR="00A03081" w:rsidRPr="00A03081" w:rsidRDefault="00A03081" w:rsidP="00A03081">
      <w:pPr>
        <w:ind w:firstLine="0"/>
        <w:rPr>
          <w:rFonts w:ascii="Menlo" w:hAnsi="Menlo" w:cs="Menlo"/>
          <w:sz w:val="20"/>
          <w:szCs w:val="20"/>
        </w:rPr>
      </w:pPr>
    </w:p>
    <w:p w14:paraId="53FEF7B3" w14:textId="77777777" w:rsidR="00262C60" w:rsidRPr="000A69E2" w:rsidRDefault="00262C60" w:rsidP="002B5107">
      <w:pPr>
        <w:ind w:firstLine="0"/>
      </w:pPr>
    </w:p>
    <w:sectPr w:rsidR="00262C60" w:rsidRPr="000A69E2" w:rsidSect="00D611FC">
      <w:footerReference w:type="even"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03C35" w14:textId="77777777" w:rsidR="008E123E" w:rsidRDefault="008E123E" w:rsidP="00C51775">
      <w:r>
        <w:separator/>
      </w:r>
    </w:p>
  </w:endnote>
  <w:endnote w:type="continuationSeparator" w:id="0">
    <w:p w14:paraId="2502CD0A" w14:textId="77777777" w:rsidR="008E123E" w:rsidRDefault="008E123E" w:rsidP="00C51775">
      <w:r>
        <w:continuationSeparator/>
      </w:r>
    </w:p>
  </w:endnote>
  <w:endnote w:type="continuationNotice" w:id="1">
    <w:p w14:paraId="21375EBD" w14:textId="77777777" w:rsidR="008E123E" w:rsidRDefault="008E12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ymbolMT">
    <w:altName w:val="Cambria"/>
    <w:panose1 w:val="00000000000000000000"/>
    <w:charset w:val="00"/>
    <w:family w:val="roman"/>
    <w:notTrueType/>
    <w:pitch w:val="default"/>
  </w:font>
  <w:font w:name="Menlo">
    <w:altName w:val="DokChampa"/>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BE260" w14:textId="6F4D1133" w:rsidR="00BE4C89" w:rsidRDefault="00BE4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242CA">
      <w:rPr>
        <w:rStyle w:val="PageNumber"/>
        <w:noProof/>
      </w:rPr>
      <w:t>16</w:t>
    </w:r>
    <w:r>
      <w:rPr>
        <w:rStyle w:val="PageNumber"/>
      </w:rPr>
      <w:fldChar w:fldCharType="end"/>
    </w:r>
  </w:p>
  <w:p w14:paraId="41DD7CCB" w14:textId="77777777" w:rsidR="00C51775" w:rsidRDefault="00C517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3389590"/>
      <w:docPartObj>
        <w:docPartGallery w:val="Page Numbers (Bottom of Page)"/>
        <w:docPartUnique/>
      </w:docPartObj>
    </w:sdtPr>
    <w:sdtEndPr>
      <w:rPr>
        <w:rStyle w:val="PageNumber"/>
      </w:rPr>
    </w:sdtEndPr>
    <w:sdtContent>
      <w:p w14:paraId="49FF0796" w14:textId="79E58B2B" w:rsidR="00BE4C89" w:rsidRDefault="00BE4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A59801" w14:textId="0F9D07B4" w:rsidR="00C51775" w:rsidRDefault="00BE4C89" w:rsidP="00BE4C89">
    <w:pPr>
      <w:pStyle w:val="Footer"/>
      <w:ind w:right="360"/>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BD998" w14:textId="77777777" w:rsidR="008E123E" w:rsidRDefault="008E123E" w:rsidP="00C51775">
      <w:r>
        <w:separator/>
      </w:r>
    </w:p>
  </w:footnote>
  <w:footnote w:type="continuationSeparator" w:id="0">
    <w:p w14:paraId="4659B3DE" w14:textId="77777777" w:rsidR="008E123E" w:rsidRDefault="008E123E" w:rsidP="00C51775">
      <w:r>
        <w:continuationSeparator/>
      </w:r>
    </w:p>
  </w:footnote>
  <w:footnote w:type="continuationNotice" w:id="1">
    <w:p w14:paraId="55C0BFE4" w14:textId="77777777" w:rsidR="008E123E" w:rsidRDefault="008E123E"/>
  </w:footnote>
</w:footnotes>
</file>

<file path=word/intelligence2.xml><?xml version="1.0" encoding="utf-8"?>
<int2:intelligence xmlns:int2="http://schemas.microsoft.com/office/intelligence/2020/intelligence" xmlns:oel="http://schemas.microsoft.com/office/2019/extlst">
  <int2:observations>
    <int2:textHash int2:hashCode="z49Cc+YqilSwyo" int2:id="KVh5bMd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A7481"/>
    <w:multiLevelType w:val="multilevel"/>
    <w:tmpl w:val="93B6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31DDE"/>
    <w:multiLevelType w:val="hybridMultilevel"/>
    <w:tmpl w:val="225EE9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9353D4"/>
    <w:multiLevelType w:val="multilevel"/>
    <w:tmpl w:val="A6EA0452"/>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8"/>
        <w:szCs w:val="28"/>
      </w:rPr>
    </w:lvl>
    <w:lvl w:ilvl="2">
      <w:start w:val="1"/>
      <w:numFmt w:val="decimal"/>
      <w:lvlText w:val="%1.%2.%3."/>
      <w:lvlJc w:val="left"/>
      <w:pPr>
        <w:ind w:left="810" w:hanging="720"/>
      </w:pPr>
      <w:rPr>
        <w:rFonts w:asciiTheme="majorHAnsi" w:hAnsiTheme="majorHAnsi" w:cstheme="majorHAnsi" w:hint="default"/>
        <w:b w:val="0"/>
        <w:bCs/>
        <w:sz w:val="24"/>
        <w:szCs w:val="24"/>
      </w:rPr>
    </w:lvl>
    <w:lvl w:ilvl="3">
      <w:start w:val="1"/>
      <w:numFmt w:val="decimal"/>
      <w:lvlText w:val="%1.%2.%3.%4."/>
      <w:lvlJc w:val="left"/>
      <w:pPr>
        <w:ind w:left="864" w:hanging="864"/>
      </w:pPr>
      <w:rPr>
        <w:rFonts w:hint="default"/>
        <w:b w:val="0"/>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B1D0970"/>
    <w:multiLevelType w:val="multilevel"/>
    <w:tmpl w:val="923ECDD6"/>
    <w:styleLink w:val="CurrentList9"/>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A1724D"/>
    <w:multiLevelType w:val="multilevel"/>
    <w:tmpl w:val="93D03730"/>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5" w15:restartNumberingAfterBreak="0">
    <w:nsid w:val="171A6F89"/>
    <w:multiLevelType w:val="multilevel"/>
    <w:tmpl w:val="F6EEC41E"/>
    <w:lvl w:ilvl="0">
      <w:start w:val="1"/>
      <w:numFmt w:val="decimal"/>
      <w:lvlText w:val="%1"/>
      <w:lvlJc w:val="left"/>
      <w:pPr>
        <w:ind w:left="518" w:hanging="432"/>
      </w:pPr>
    </w:lvl>
    <w:lvl w:ilvl="1">
      <w:start w:val="1"/>
      <w:numFmt w:val="decimal"/>
      <w:lvlText w:val="%1.%2"/>
      <w:lvlJc w:val="left"/>
      <w:pPr>
        <w:ind w:left="662" w:hanging="576"/>
      </w:pPr>
    </w:lvl>
    <w:lvl w:ilvl="2">
      <w:start w:val="1"/>
      <w:numFmt w:val="decimal"/>
      <w:lvlText w:val="%1.%2.%3"/>
      <w:lvlJc w:val="left"/>
      <w:pPr>
        <w:ind w:left="806" w:hanging="720"/>
      </w:pPr>
      <w:rPr>
        <w:b w:val="0"/>
        <w:bCs/>
      </w:rPr>
    </w:lvl>
    <w:lvl w:ilvl="3">
      <w:start w:val="1"/>
      <w:numFmt w:val="decimal"/>
      <w:lvlText w:val="%1.%2.%3.%4"/>
      <w:lvlJc w:val="left"/>
      <w:pPr>
        <w:ind w:left="950" w:hanging="864"/>
      </w:pPr>
      <w:rPr>
        <w:b w:val="0"/>
        <w:bCs/>
      </w:rPr>
    </w:lvl>
    <w:lvl w:ilvl="4">
      <w:start w:val="1"/>
      <w:numFmt w:val="decimal"/>
      <w:lvlText w:val="%1.%2.%3.%4.%5"/>
      <w:lvlJc w:val="left"/>
      <w:pPr>
        <w:ind w:left="1094" w:hanging="1008"/>
      </w:pPr>
    </w:lvl>
    <w:lvl w:ilvl="5">
      <w:start w:val="1"/>
      <w:numFmt w:val="decimal"/>
      <w:lvlText w:val="%1.%2.%3.%4.%5.%6"/>
      <w:lvlJc w:val="left"/>
      <w:pPr>
        <w:ind w:left="1238" w:hanging="1152"/>
      </w:pPr>
    </w:lvl>
    <w:lvl w:ilvl="6">
      <w:start w:val="1"/>
      <w:numFmt w:val="decimal"/>
      <w:lvlText w:val="%1.%2.%3.%4.%5.%6.%7"/>
      <w:lvlJc w:val="left"/>
      <w:pPr>
        <w:ind w:left="1382" w:hanging="1296"/>
      </w:pPr>
    </w:lvl>
    <w:lvl w:ilvl="7">
      <w:start w:val="1"/>
      <w:numFmt w:val="decimal"/>
      <w:lvlText w:val="%1.%2.%3.%4.%5.%6.%7.%8"/>
      <w:lvlJc w:val="left"/>
      <w:pPr>
        <w:ind w:left="1526" w:hanging="1440"/>
      </w:pPr>
    </w:lvl>
    <w:lvl w:ilvl="8">
      <w:start w:val="1"/>
      <w:numFmt w:val="decimal"/>
      <w:lvlText w:val="%1.%2.%3.%4.%5.%6.%7.%8.%9"/>
      <w:lvlJc w:val="left"/>
      <w:pPr>
        <w:ind w:left="1670" w:hanging="1584"/>
      </w:pPr>
    </w:lvl>
  </w:abstractNum>
  <w:abstractNum w:abstractNumId="6" w15:restartNumberingAfterBreak="0">
    <w:nsid w:val="1A6C577D"/>
    <w:multiLevelType w:val="multilevel"/>
    <w:tmpl w:val="43A4576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E72BA6"/>
    <w:multiLevelType w:val="hybridMultilevel"/>
    <w:tmpl w:val="FFFFFFFF"/>
    <w:styleLink w:val="CurrentList2"/>
    <w:lvl w:ilvl="0" w:tplc="620AB3AC">
      <w:start w:val="1"/>
      <w:numFmt w:val="bullet"/>
      <w:lvlText w:val=""/>
      <w:lvlJc w:val="left"/>
      <w:pPr>
        <w:ind w:left="720" w:hanging="360"/>
      </w:pPr>
      <w:rPr>
        <w:rFonts w:ascii="Symbol" w:hAnsi="Symbol" w:hint="default"/>
      </w:rPr>
    </w:lvl>
    <w:lvl w:ilvl="1" w:tplc="4704F3D6">
      <w:start w:val="1"/>
      <w:numFmt w:val="bullet"/>
      <w:lvlText w:val="o"/>
      <w:lvlJc w:val="left"/>
      <w:pPr>
        <w:ind w:left="1440" w:hanging="360"/>
      </w:pPr>
      <w:rPr>
        <w:rFonts w:ascii="Courier New" w:hAnsi="Courier New" w:hint="default"/>
      </w:rPr>
    </w:lvl>
    <w:lvl w:ilvl="2" w:tplc="E81E7DE2">
      <w:start w:val="1"/>
      <w:numFmt w:val="bullet"/>
      <w:lvlText w:val=""/>
      <w:lvlJc w:val="left"/>
      <w:pPr>
        <w:ind w:left="2160" w:hanging="360"/>
      </w:pPr>
      <w:rPr>
        <w:rFonts w:ascii="Wingdings" w:hAnsi="Wingdings" w:hint="default"/>
      </w:rPr>
    </w:lvl>
    <w:lvl w:ilvl="3" w:tplc="D4A8D29C">
      <w:start w:val="1"/>
      <w:numFmt w:val="bullet"/>
      <w:lvlText w:val=""/>
      <w:lvlJc w:val="left"/>
      <w:pPr>
        <w:ind w:left="2880" w:hanging="360"/>
      </w:pPr>
      <w:rPr>
        <w:rFonts w:ascii="Symbol" w:hAnsi="Symbol" w:hint="default"/>
      </w:rPr>
    </w:lvl>
    <w:lvl w:ilvl="4" w:tplc="4C70FE62">
      <w:start w:val="1"/>
      <w:numFmt w:val="bullet"/>
      <w:lvlText w:val="o"/>
      <w:lvlJc w:val="left"/>
      <w:pPr>
        <w:ind w:left="3600" w:hanging="360"/>
      </w:pPr>
      <w:rPr>
        <w:rFonts w:ascii="Courier New" w:hAnsi="Courier New" w:hint="default"/>
      </w:rPr>
    </w:lvl>
    <w:lvl w:ilvl="5" w:tplc="864C917A">
      <w:start w:val="1"/>
      <w:numFmt w:val="bullet"/>
      <w:lvlText w:val=""/>
      <w:lvlJc w:val="left"/>
      <w:pPr>
        <w:ind w:left="4320" w:hanging="360"/>
      </w:pPr>
      <w:rPr>
        <w:rFonts w:ascii="Wingdings" w:hAnsi="Wingdings" w:hint="default"/>
      </w:rPr>
    </w:lvl>
    <w:lvl w:ilvl="6" w:tplc="69B609D8">
      <w:start w:val="1"/>
      <w:numFmt w:val="bullet"/>
      <w:lvlText w:val=""/>
      <w:lvlJc w:val="left"/>
      <w:pPr>
        <w:ind w:left="5040" w:hanging="360"/>
      </w:pPr>
      <w:rPr>
        <w:rFonts w:ascii="Symbol" w:hAnsi="Symbol" w:hint="default"/>
      </w:rPr>
    </w:lvl>
    <w:lvl w:ilvl="7" w:tplc="01BC06C0">
      <w:start w:val="1"/>
      <w:numFmt w:val="bullet"/>
      <w:lvlText w:val="o"/>
      <w:lvlJc w:val="left"/>
      <w:pPr>
        <w:ind w:left="5760" w:hanging="360"/>
      </w:pPr>
      <w:rPr>
        <w:rFonts w:ascii="Courier New" w:hAnsi="Courier New" w:hint="default"/>
      </w:rPr>
    </w:lvl>
    <w:lvl w:ilvl="8" w:tplc="2CFC1E16">
      <w:start w:val="1"/>
      <w:numFmt w:val="bullet"/>
      <w:lvlText w:val=""/>
      <w:lvlJc w:val="left"/>
      <w:pPr>
        <w:ind w:left="6480" w:hanging="360"/>
      </w:pPr>
      <w:rPr>
        <w:rFonts w:ascii="Wingdings" w:hAnsi="Wingdings" w:hint="default"/>
      </w:rPr>
    </w:lvl>
  </w:abstractNum>
  <w:abstractNum w:abstractNumId="8" w15:restartNumberingAfterBreak="0">
    <w:nsid w:val="1EEE4DAD"/>
    <w:multiLevelType w:val="multilevel"/>
    <w:tmpl w:val="90B87C0E"/>
    <w:lvl w:ilvl="0">
      <w:start w:val="1"/>
      <w:numFmt w:val="decimal"/>
      <w:lvlText w:val="%1"/>
      <w:lvlJc w:val="left"/>
      <w:pPr>
        <w:ind w:left="518" w:hanging="432"/>
      </w:pPr>
    </w:lvl>
    <w:lvl w:ilvl="1">
      <w:start w:val="1"/>
      <w:numFmt w:val="decimal"/>
      <w:lvlText w:val="%1.%2"/>
      <w:lvlJc w:val="left"/>
      <w:pPr>
        <w:ind w:left="662" w:hanging="576"/>
      </w:pPr>
    </w:lvl>
    <w:lvl w:ilvl="2">
      <w:start w:val="1"/>
      <w:numFmt w:val="decimal"/>
      <w:lvlText w:val="%1.%2.%3"/>
      <w:lvlJc w:val="left"/>
      <w:pPr>
        <w:ind w:left="806" w:hanging="720"/>
      </w:pPr>
    </w:lvl>
    <w:lvl w:ilvl="3">
      <w:start w:val="1"/>
      <w:numFmt w:val="decimal"/>
      <w:lvlText w:val="%1.%2.%3.%4"/>
      <w:lvlJc w:val="left"/>
      <w:pPr>
        <w:ind w:left="950" w:hanging="864"/>
      </w:pPr>
    </w:lvl>
    <w:lvl w:ilvl="4">
      <w:start w:val="1"/>
      <w:numFmt w:val="decimal"/>
      <w:lvlText w:val="%1.%2.%3.%4.%5"/>
      <w:lvlJc w:val="left"/>
      <w:pPr>
        <w:ind w:left="1094" w:hanging="1008"/>
      </w:pPr>
    </w:lvl>
    <w:lvl w:ilvl="5">
      <w:start w:val="1"/>
      <w:numFmt w:val="decimal"/>
      <w:lvlText w:val="%1.%2.%3.%4.%5.%6"/>
      <w:lvlJc w:val="left"/>
      <w:pPr>
        <w:ind w:left="1238" w:hanging="1152"/>
      </w:pPr>
    </w:lvl>
    <w:lvl w:ilvl="6">
      <w:start w:val="1"/>
      <w:numFmt w:val="decimal"/>
      <w:lvlText w:val="%1.%2.%3.%4.%5.%6.%7"/>
      <w:lvlJc w:val="left"/>
      <w:pPr>
        <w:ind w:left="1382" w:hanging="1296"/>
      </w:pPr>
    </w:lvl>
    <w:lvl w:ilvl="7">
      <w:start w:val="1"/>
      <w:numFmt w:val="decimal"/>
      <w:lvlText w:val="%1.%2.%3.%4.%5.%6.%7.%8"/>
      <w:lvlJc w:val="left"/>
      <w:pPr>
        <w:ind w:left="1526" w:hanging="1440"/>
      </w:pPr>
    </w:lvl>
    <w:lvl w:ilvl="8">
      <w:start w:val="1"/>
      <w:numFmt w:val="decimal"/>
      <w:lvlText w:val="%1.%2.%3.%4.%5.%6.%7.%8.%9"/>
      <w:lvlJc w:val="left"/>
      <w:pPr>
        <w:ind w:left="1670" w:hanging="1584"/>
      </w:pPr>
    </w:lvl>
  </w:abstractNum>
  <w:abstractNum w:abstractNumId="9" w15:restartNumberingAfterBreak="0">
    <w:nsid w:val="20923F4A"/>
    <w:multiLevelType w:val="multilevel"/>
    <w:tmpl w:val="02DCF224"/>
    <w:lvl w:ilvl="0">
      <w:start w:val="1"/>
      <w:numFmt w:val="decimal"/>
      <w:lvlText w:val="%1"/>
      <w:lvlJc w:val="left"/>
      <w:pPr>
        <w:ind w:left="518" w:hanging="432"/>
      </w:pPr>
    </w:lvl>
    <w:lvl w:ilvl="1">
      <w:start w:val="1"/>
      <w:numFmt w:val="decimal"/>
      <w:lvlText w:val="%1.%2"/>
      <w:lvlJc w:val="left"/>
      <w:pPr>
        <w:ind w:left="662" w:hanging="576"/>
      </w:pPr>
    </w:lvl>
    <w:lvl w:ilvl="2">
      <w:start w:val="1"/>
      <w:numFmt w:val="decimal"/>
      <w:lvlText w:val="%1.%2.%3"/>
      <w:lvlJc w:val="left"/>
      <w:pPr>
        <w:ind w:left="806" w:hanging="720"/>
      </w:pPr>
    </w:lvl>
    <w:lvl w:ilvl="3">
      <w:start w:val="1"/>
      <w:numFmt w:val="decimal"/>
      <w:lvlText w:val="%1.%2.%3.%4"/>
      <w:lvlJc w:val="left"/>
      <w:pPr>
        <w:ind w:left="950" w:hanging="864"/>
      </w:pPr>
    </w:lvl>
    <w:lvl w:ilvl="4">
      <w:start w:val="1"/>
      <w:numFmt w:val="decimal"/>
      <w:lvlText w:val="%1.%2.%3.%4.%5"/>
      <w:lvlJc w:val="left"/>
      <w:pPr>
        <w:ind w:left="1094" w:hanging="1008"/>
      </w:pPr>
    </w:lvl>
    <w:lvl w:ilvl="5">
      <w:start w:val="1"/>
      <w:numFmt w:val="decimal"/>
      <w:lvlText w:val="%1.%2.%3.%4.%5.%6"/>
      <w:lvlJc w:val="left"/>
      <w:pPr>
        <w:ind w:left="1238" w:hanging="1152"/>
      </w:pPr>
    </w:lvl>
    <w:lvl w:ilvl="6">
      <w:start w:val="1"/>
      <w:numFmt w:val="decimal"/>
      <w:lvlText w:val="%1.%2.%3.%4.%5.%6.%7"/>
      <w:lvlJc w:val="left"/>
      <w:pPr>
        <w:ind w:left="1382" w:hanging="1296"/>
      </w:pPr>
    </w:lvl>
    <w:lvl w:ilvl="7">
      <w:start w:val="1"/>
      <w:numFmt w:val="decimal"/>
      <w:lvlText w:val="%1.%2.%3.%4.%5.%6.%7.%8"/>
      <w:lvlJc w:val="left"/>
      <w:pPr>
        <w:ind w:left="1526" w:hanging="1440"/>
      </w:pPr>
    </w:lvl>
    <w:lvl w:ilvl="8">
      <w:start w:val="1"/>
      <w:numFmt w:val="decimal"/>
      <w:lvlText w:val="%1.%2.%3.%4.%5.%6.%7.%8.%9"/>
      <w:lvlJc w:val="left"/>
      <w:pPr>
        <w:ind w:left="1670" w:hanging="1584"/>
      </w:pPr>
    </w:lvl>
  </w:abstractNum>
  <w:abstractNum w:abstractNumId="10" w15:restartNumberingAfterBreak="0">
    <w:nsid w:val="225A0716"/>
    <w:multiLevelType w:val="multilevel"/>
    <w:tmpl w:val="0A42F820"/>
    <w:lvl w:ilvl="0">
      <w:start w:val="1"/>
      <w:numFmt w:val="decimal"/>
      <w:lvlText w:val="%1"/>
      <w:lvlJc w:val="left"/>
      <w:pPr>
        <w:ind w:left="115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bCs/>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 w15:restartNumberingAfterBreak="0">
    <w:nsid w:val="259F72AD"/>
    <w:multiLevelType w:val="multilevel"/>
    <w:tmpl w:val="366C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F935B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232C4E"/>
    <w:multiLevelType w:val="hybridMultilevel"/>
    <w:tmpl w:val="FFFFFFFF"/>
    <w:styleLink w:val="CurrentList1"/>
    <w:lvl w:ilvl="0" w:tplc="743EC792">
      <w:start w:val="1"/>
      <w:numFmt w:val="bullet"/>
      <w:lvlText w:val=""/>
      <w:lvlJc w:val="left"/>
      <w:pPr>
        <w:ind w:left="720" w:hanging="360"/>
      </w:pPr>
      <w:rPr>
        <w:rFonts w:ascii="Symbol" w:hAnsi="Symbol" w:hint="default"/>
      </w:rPr>
    </w:lvl>
    <w:lvl w:ilvl="1" w:tplc="DB12C588">
      <w:start w:val="1"/>
      <w:numFmt w:val="bullet"/>
      <w:lvlText w:val="o"/>
      <w:lvlJc w:val="left"/>
      <w:pPr>
        <w:ind w:left="1440" w:hanging="360"/>
      </w:pPr>
      <w:rPr>
        <w:rFonts w:ascii="Courier New" w:hAnsi="Courier New" w:hint="default"/>
      </w:rPr>
    </w:lvl>
    <w:lvl w:ilvl="2" w:tplc="8C8C7B62">
      <w:start w:val="1"/>
      <w:numFmt w:val="bullet"/>
      <w:lvlText w:val=""/>
      <w:lvlJc w:val="left"/>
      <w:pPr>
        <w:ind w:left="2160" w:hanging="360"/>
      </w:pPr>
      <w:rPr>
        <w:rFonts w:ascii="Wingdings" w:hAnsi="Wingdings" w:hint="default"/>
      </w:rPr>
    </w:lvl>
    <w:lvl w:ilvl="3" w:tplc="BBBC95D2">
      <w:start w:val="1"/>
      <w:numFmt w:val="bullet"/>
      <w:lvlText w:val=""/>
      <w:lvlJc w:val="left"/>
      <w:pPr>
        <w:ind w:left="2880" w:hanging="360"/>
      </w:pPr>
      <w:rPr>
        <w:rFonts w:ascii="Symbol" w:hAnsi="Symbol" w:hint="default"/>
      </w:rPr>
    </w:lvl>
    <w:lvl w:ilvl="4" w:tplc="428A21C8">
      <w:start w:val="1"/>
      <w:numFmt w:val="bullet"/>
      <w:lvlText w:val="o"/>
      <w:lvlJc w:val="left"/>
      <w:pPr>
        <w:ind w:left="3600" w:hanging="360"/>
      </w:pPr>
      <w:rPr>
        <w:rFonts w:ascii="Courier New" w:hAnsi="Courier New" w:hint="default"/>
      </w:rPr>
    </w:lvl>
    <w:lvl w:ilvl="5" w:tplc="70ACF7EA">
      <w:start w:val="1"/>
      <w:numFmt w:val="bullet"/>
      <w:lvlText w:val=""/>
      <w:lvlJc w:val="left"/>
      <w:pPr>
        <w:ind w:left="4320" w:hanging="360"/>
      </w:pPr>
      <w:rPr>
        <w:rFonts w:ascii="Wingdings" w:hAnsi="Wingdings" w:hint="default"/>
      </w:rPr>
    </w:lvl>
    <w:lvl w:ilvl="6" w:tplc="94E80290">
      <w:start w:val="1"/>
      <w:numFmt w:val="bullet"/>
      <w:lvlText w:val=""/>
      <w:lvlJc w:val="left"/>
      <w:pPr>
        <w:ind w:left="5040" w:hanging="360"/>
      </w:pPr>
      <w:rPr>
        <w:rFonts w:ascii="Symbol" w:hAnsi="Symbol" w:hint="default"/>
      </w:rPr>
    </w:lvl>
    <w:lvl w:ilvl="7" w:tplc="A15CEBCC">
      <w:start w:val="1"/>
      <w:numFmt w:val="bullet"/>
      <w:lvlText w:val="o"/>
      <w:lvlJc w:val="left"/>
      <w:pPr>
        <w:ind w:left="5760" w:hanging="360"/>
      </w:pPr>
      <w:rPr>
        <w:rFonts w:ascii="Courier New" w:hAnsi="Courier New" w:hint="default"/>
      </w:rPr>
    </w:lvl>
    <w:lvl w:ilvl="8" w:tplc="811EF47C">
      <w:start w:val="1"/>
      <w:numFmt w:val="bullet"/>
      <w:lvlText w:val=""/>
      <w:lvlJc w:val="left"/>
      <w:pPr>
        <w:ind w:left="6480" w:hanging="360"/>
      </w:pPr>
      <w:rPr>
        <w:rFonts w:ascii="Wingdings" w:hAnsi="Wingdings" w:hint="default"/>
      </w:rPr>
    </w:lvl>
  </w:abstractNum>
  <w:abstractNum w:abstractNumId="14" w15:restartNumberingAfterBreak="0">
    <w:nsid w:val="2C37000E"/>
    <w:multiLevelType w:val="multilevel"/>
    <w:tmpl w:val="E176FC3C"/>
    <w:lvl w:ilvl="0">
      <w:start w:val="1"/>
      <w:numFmt w:val="decimal"/>
      <w:lvlText w:val="%1"/>
      <w:lvlJc w:val="left"/>
      <w:pPr>
        <w:ind w:left="522" w:hanging="432"/>
      </w:pPr>
      <w:rPr>
        <w:rFonts w:hint="default"/>
      </w:rPr>
    </w:lvl>
    <w:lvl w:ilvl="1">
      <w:start w:val="1"/>
      <w:numFmt w:val="decimal"/>
      <w:lvlText w:val="%1.%2"/>
      <w:lvlJc w:val="left"/>
      <w:pPr>
        <w:ind w:left="666" w:hanging="576"/>
      </w:pPr>
      <w:rPr>
        <w:rFonts w:hint="default"/>
        <w:sz w:val="28"/>
        <w:szCs w:val="28"/>
      </w:rPr>
    </w:lvl>
    <w:lvl w:ilvl="2">
      <w:start w:val="1"/>
      <w:numFmt w:val="decimal"/>
      <w:lvlText w:val="%1.%2.%3"/>
      <w:lvlJc w:val="left"/>
      <w:pPr>
        <w:ind w:left="1710" w:hanging="720"/>
      </w:pPr>
      <w:rPr>
        <w:rFonts w:hint="default"/>
        <w:b w:val="0"/>
        <w:bCs/>
        <w:color w:val="000000" w:themeColor="text1"/>
        <w:sz w:val="24"/>
        <w:szCs w:val="24"/>
      </w:rPr>
    </w:lvl>
    <w:lvl w:ilvl="3">
      <w:start w:val="1"/>
      <w:numFmt w:val="decimal"/>
      <w:lvlText w:val="%1.%2.%3.%4"/>
      <w:lvlJc w:val="left"/>
      <w:pPr>
        <w:ind w:left="954" w:hanging="864"/>
      </w:pPr>
      <w:rPr>
        <w:rFonts w:hint="default"/>
        <w:b w:val="0"/>
        <w:bCs w:val="0"/>
      </w:rPr>
    </w:lvl>
    <w:lvl w:ilvl="4">
      <w:start w:val="1"/>
      <w:numFmt w:val="decimal"/>
      <w:lvlText w:val="%1.%2.%3.%4.%5"/>
      <w:lvlJc w:val="left"/>
      <w:pPr>
        <w:ind w:left="1098" w:hanging="1008"/>
      </w:pPr>
      <w:rPr>
        <w:rFonts w:hint="default"/>
      </w:rPr>
    </w:lvl>
    <w:lvl w:ilvl="5">
      <w:start w:val="1"/>
      <w:numFmt w:val="decimal"/>
      <w:lvlText w:val="%1.%2.%3.%4.%5.%6"/>
      <w:lvlJc w:val="left"/>
      <w:pPr>
        <w:ind w:left="1242" w:hanging="1152"/>
      </w:pPr>
      <w:rPr>
        <w:rFonts w:hint="default"/>
      </w:rPr>
    </w:lvl>
    <w:lvl w:ilvl="6">
      <w:start w:val="1"/>
      <w:numFmt w:val="decimal"/>
      <w:lvlText w:val="%1.%2.%3.%4.%5.%6.%7"/>
      <w:lvlJc w:val="left"/>
      <w:pPr>
        <w:ind w:left="1386" w:hanging="1296"/>
      </w:pPr>
      <w:rPr>
        <w:rFonts w:hint="default"/>
      </w:rPr>
    </w:lvl>
    <w:lvl w:ilvl="7">
      <w:start w:val="1"/>
      <w:numFmt w:val="decimal"/>
      <w:lvlText w:val="%1.%2.%3.%4.%5.%6.%7.%8"/>
      <w:lvlJc w:val="left"/>
      <w:pPr>
        <w:ind w:left="1530" w:hanging="1440"/>
      </w:pPr>
      <w:rPr>
        <w:rFonts w:hint="default"/>
      </w:rPr>
    </w:lvl>
    <w:lvl w:ilvl="8">
      <w:start w:val="1"/>
      <w:numFmt w:val="decimal"/>
      <w:lvlText w:val="%1.%2.%3.%4.%5.%6.%7.%8.%9"/>
      <w:lvlJc w:val="left"/>
      <w:pPr>
        <w:ind w:left="1674" w:hanging="1584"/>
      </w:pPr>
      <w:rPr>
        <w:rFonts w:hint="default"/>
      </w:rPr>
    </w:lvl>
  </w:abstractNum>
  <w:abstractNum w:abstractNumId="15" w15:restartNumberingAfterBreak="0">
    <w:nsid w:val="2EC56CDC"/>
    <w:multiLevelType w:val="multilevel"/>
    <w:tmpl w:val="0BAC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4E0B86"/>
    <w:multiLevelType w:val="multilevel"/>
    <w:tmpl w:val="B2B666EC"/>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rPr>
        <w:rFonts w:ascii="Times New Roman" w:hAnsi="Times New Roman" w:cs="Times New Roman" w:hint="default"/>
        <w:b w:val="0"/>
        <w:bCs/>
      </w:r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7" w15:restartNumberingAfterBreak="0">
    <w:nsid w:val="308A5064"/>
    <w:multiLevelType w:val="multilevel"/>
    <w:tmpl w:val="7E060C98"/>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8" w15:restartNumberingAfterBreak="0">
    <w:nsid w:val="314E2B18"/>
    <w:multiLevelType w:val="multilevel"/>
    <w:tmpl w:val="5D8C4514"/>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8"/>
        <w:szCs w:val="28"/>
      </w:rPr>
    </w:lvl>
    <w:lvl w:ilvl="2">
      <w:start w:val="1"/>
      <w:numFmt w:val="decimal"/>
      <w:lvlText w:val="%1.%2.%3."/>
      <w:lvlJc w:val="left"/>
      <w:pPr>
        <w:ind w:left="810" w:hanging="720"/>
      </w:pPr>
      <w:rPr>
        <w:rFonts w:asciiTheme="majorHAnsi" w:hAnsiTheme="majorHAnsi" w:cstheme="majorHAnsi" w:hint="default"/>
        <w:b w:val="0"/>
        <w:bCs/>
        <w:sz w:val="24"/>
        <w:szCs w:val="24"/>
      </w:rPr>
    </w:lvl>
    <w:lvl w:ilvl="3">
      <w:start w:val="1"/>
      <w:numFmt w:val="decimal"/>
      <w:lvlText w:val="%1.%2.%3.%4."/>
      <w:lvlJc w:val="left"/>
      <w:pPr>
        <w:ind w:left="864" w:hanging="864"/>
      </w:pPr>
      <w:rPr>
        <w:rFonts w:hint="default"/>
        <w:b w:val="0"/>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2040A43"/>
    <w:multiLevelType w:val="multilevel"/>
    <w:tmpl w:val="94AE807E"/>
    <w:lvl w:ilvl="0">
      <w:start w:val="1"/>
      <w:numFmt w:val="decimal"/>
      <w:lvlText w:val="%1"/>
      <w:lvlJc w:val="left"/>
      <w:pPr>
        <w:ind w:left="518" w:hanging="432"/>
      </w:pPr>
    </w:lvl>
    <w:lvl w:ilvl="1">
      <w:start w:val="1"/>
      <w:numFmt w:val="decimal"/>
      <w:lvlText w:val="%1.%2"/>
      <w:lvlJc w:val="left"/>
      <w:pPr>
        <w:ind w:left="662" w:hanging="576"/>
      </w:pPr>
    </w:lvl>
    <w:lvl w:ilvl="2">
      <w:start w:val="1"/>
      <w:numFmt w:val="decimal"/>
      <w:lvlText w:val="%1.%2.%3"/>
      <w:lvlJc w:val="left"/>
      <w:pPr>
        <w:ind w:left="806" w:hanging="720"/>
      </w:pPr>
    </w:lvl>
    <w:lvl w:ilvl="3">
      <w:start w:val="1"/>
      <w:numFmt w:val="decimal"/>
      <w:lvlText w:val="%1.%2.%3.%4"/>
      <w:lvlJc w:val="left"/>
      <w:pPr>
        <w:ind w:left="950" w:hanging="864"/>
      </w:pPr>
    </w:lvl>
    <w:lvl w:ilvl="4">
      <w:start w:val="1"/>
      <w:numFmt w:val="decimal"/>
      <w:lvlText w:val="%1.%2.%3.%4.%5"/>
      <w:lvlJc w:val="left"/>
      <w:pPr>
        <w:ind w:left="1094" w:hanging="1008"/>
      </w:pPr>
    </w:lvl>
    <w:lvl w:ilvl="5">
      <w:start w:val="1"/>
      <w:numFmt w:val="decimal"/>
      <w:lvlText w:val="%1.%2.%3.%4.%5.%6"/>
      <w:lvlJc w:val="left"/>
      <w:pPr>
        <w:ind w:left="1238" w:hanging="1152"/>
      </w:pPr>
    </w:lvl>
    <w:lvl w:ilvl="6">
      <w:start w:val="1"/>
      <w:numFmt w:val="decimal"/>
      <w:lvlText w:val="%1.%2.%3.%4.%5.%6.%7"/>
      <w:lvlJc w:val="left"/>
      <w:pPr>
        <w:ind w:left="1382" w:hanging="1296"/>
      </w:pPr>
    </w:lvl>
    <w:lvl w:ilvl="7">
      <w:start w:val="1"/>
      <w:numFmt w:val="decimal"/>
      <w:lvlText w:val="%1.%2.%3.%4.%5.%6.%7.%8"/>
      <w:lvlJc w:val="left"/>
      <w:pPr>
        <w:ind w:left="1526" w:hanging="1440"/>
      </w:pPr>
    </w:lvl>
    <w:lvl w:ilvl="8">
      <w:start w:val="1"/>
      <w:numFmt w:val="decimal"/>
      <w:lvlText w:val="%1.%2.%3.%4.%5.%6.%7.%8.%9"/>
      <w:lvlJc w:val="left"/>
      <w:pPr>
        <w:ind w:left="1670" w:hanging="1584"/>
      </w:pPr>
    </w:lvl>
  </w:abstractNum>
  <w:abstractNum w:abstractNumId="20" w15:restartNumberingAfterBreak="0">
    <w:nsid w:val="357F049A"/>
    <w:multiLevelType w:val="multilevel"/>
    <w:tmpl w:val="C81C50AA"/>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rPr>
        <w:b w:val="0"/>
        <w:bCs/>
      </w:rPr>
    </w:lvl>
    <w:lvl w:ilvl="3">
      <w:start w:val="1"/>
      <w:numFmt w:val="decimal"/>
      <w:lvlText w:val="%1.%2.%3.%4"/>
      <w:lvlJc w:val="left"/>
      <w:pPr>
        <w:ind w:left="1584" w:hanging="864"/>
      </w:pPr>
      <w:rPr>
        <w:rFonts w:ascii="Times New Roman" w:hAnsi="Times New Roman" w:cs="Times New Roman" w:hint="default"/>
        <w:b w:val="0"/>
        <w:bCs/>
      </w:r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1" w15:restartNumberingAfterBreak="0">
    <w:nsid w:val="357F158C"/>
    <w:multiLevelType w:val="hybridMultilevel"/>
    <w:tmpl w:val="949CB5F0"/>
    <w:lvl w:ilvl="0" w:tplc="E60ABB1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E1AFB"/>
    <w:multiLevelType w:val="multilevel"/>
    <w:tmpl w:val="E8D48E38"/>
    <w:styleLink w:val="CurrentList8"/>
    <w:lvl w:ilvl="0">
      <w:start w:val="1"/>
      <w:numFmt w:val="decimal"/>
      <w:lvlText w:val="%1"/>
      <w:lvlJc w:val="left"/>
      <w:pPr>
        <w:ind w:left="522" w:hanging="432"/>
      </w:pPr>
      <w:rPr>
        <w:rFonts w:hint="default"/>
      </w:rPr>
    </w:lvl>
    <w:lvl w:ilvl="1">
      <w:start w:val="1"/>
      <w:numFmt w:val="decimal"/>
      <w:lvlText w:val="%1.%2"/>
      <w:lvlJc w:val="left"/>
      <w:pPr>
        <w:ind w:left="666" w:hanging="576"/>
      </w:pPr>
      <w:rPr>
        <w:rFonts w:hint="default"/>
        <w:sz w:val="28"/>
        <w:szCs w:val="28"/>
      </w:rPr>
    </w:lvl>
    <w:lvl w:ilvl="2">
      <w:start w:val="1"/>
      <w:numFmt w:val="decimal"/>
      <w:lvlText w:val="%1.%2.%3"/>
      <w:lvlJc w:val="left"/>
      <w:pPr>
        <w:ind w:left="810" w:hanging="720"/>
      </w:pPr>
      <w:rPr>
        <w:rFonts w:hint="default"/>
        <w:b w:val="0"/>
        <w:bCs/>
        <w:sz w:val="24"/>
        <w:szCs w:val="24"/>
      </w:rPr>
    </w:lvl>
    <w:lvl w:ilvl="3">
      <w:start w:val="1"/>
      <w:numFmt w:val="decimal"/>
      <w:lvlText w:val="%1.%2.%3.%4"/>
      <w:lvlJc w:val="left"/>
      <w:pPr>
        <w:ind w:left="954" w:hanging="864"/>
      </w:pPr>
      <w:rPr>
        <w:rFonts w:hint="default"/>
        <w:b w:val="0"/>
        <w:bCs w:val="0"/>
      </w:rPr>
    </w:lvl>
    <w:lvl w:ilvl="4">
      <w:start w:val="1"/>
      <w:numFmt w:val="decimal"/>
      <w:lvlText w:val="%1.%2.%3.%4.%5"/>
      <w:lvlJc w:val="left"/>
      <w:pPr>
        <w:ind w:left="1098" w:hanging="1008"/>
      </w:pPr>
      <w:rPr>
        <w:rFonts w:hint="default"/>
      </w:rPr>
    </w:lvl>
    <w:lvl w:ilvl="5">
      <w:start w:val="1"/>
      <w:numFmt w:val="decimal"/>
      <w:lvlText w:val="%1.%2.%3.%4.%5.%6"/>
      <w:lvlJc w:val="left"/>
      <w:pPr>
        <w:ind w:left="1242" w:hanging="1152"/>
      </w:pPr>
      <w:rPr>
        <w:rFonts w:hint="default"/>
      </w:rPr>
    </w:lvl>
    <w:lvl w:ilvl="6">
      <w:start w:val="1"/>
      <w:numFmt w:val="decimal"/>
      <w:lvlText w:val="%1.%2.%3.%4.%5.%6.%7"/>
      <w:lvlJc w:val="left"/>
      <w:pPr>
        <w:ind w:left="1386" w:hanging="1296"/>
      </w:pPr>
      <w:rPr>
        <w:rFonts w:hint="default"/>
      </w:rPr>
    </w:lvl>
    <w:lvl w:ilvl="7">
      <w:start w:val="1"/>
      <w:numFmt w:val="decimal"/>
      <w:lvlText w:val="%1.%2.%3.%4.%5.%6.%7.%8"/>
      <w:lvlJc w:val="left"/>
      <w:pPr>
        <w:ind w:left="1530" w:hanging="1440"/>
      </w:pPr>
      <w:rPr>
        <w:rFonts w:hint="default"/>
      </w:rPr>
    </w:lvl>
    <w:lvl w:ilvl="8">
      <w:start w:val="1"/>
      <w:numFmt w:val="decimal"/>
      <w:lvlText w:val="%1.%2.%3.%4.%5.%6.%7.%8.%9"/>
      <w:lvlJc w:val="left"/>
      <w:pPr>
        <w:ind w:left="1674" w:hanging="1584"/>
      </w:pPr>
      <w:rPr>
        <w:rFonts w:hint="default"/>
      </w:rPr>
    </w:lvl>
  </w:abstractNum>
  <w:abstractNum w:abstractNumId="23" w15:restartNumberingAfterBreak="0">
    <w:nsid w:val="3ECA15E2"/>
    <w:multiLevelType w:val="multilevel"/>
    <w:tmpl w:val="60C4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F82E36"/>
    <w:multiLevelType w:val="multilevel"/>
    <w:tmpl w:val="2FF63898"/>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5D670A5"/>
    <w:multiLevelType w:val="multilevel"/>
    <w:tmpl w:val="317EF52C"/>
    <w:styleLink w:val="CurrentList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8"/>
        <w:szCs w:val="28"/>
      </w:rPr>
    </w:lvl>
    <w:lvl w:ilvl="2">
      <w:start w:val="1"/>
      <w:numFmt w:val="decimal"/>
      <w:lvlText w:val="%1.%2.%3."/>
      <w:lvlJc w:val="left"/>
      <w:pPr>
        <w:ind w:left="810" w:hanging="720"/>
      </w:pPr>
      <w:rPr>
        <w:rFonts w:asciiTheme="majorHAnsi" w:hAnsiTheme="majorHAnsi" w:cstheme="majorHAnsi" w:hint="default"/>
        <w:b w:val="0"/>
        <w:bCs/>
        <w:sz w:val="24"/>
        <w:szCs w:val="24"/>
      </w:rPr>
    </w:lvl>
    <w:lvl w:ilvl="3">
      <w:start w:val="1"/>
      <w:numFmt w:val="decimal"/>
      <w:lvlText w:val="%1.%2.%3.%4."/>
      <w:lvlJc w:val="left"/>
      <w:pPr>
        <w:ind w:left="864" w:hanging="864"/>
      </w:pPr>
      <w:rPr>
        <w:rFonts w:hint="default"/>
        <w:b w:val="0"/>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BFB1549"/>
    <w:multiLevelType w:val="hybridMultilevel"/>
    <w:tmpl w:val="8AF8D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112901"/>
    <w:multiLevelType w:val="multilevel"/>
    <w:tmpl w:val="39D28A80"/>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8" w15:restartNumberingAfterBreak="0">
    <w:nsid w:val="511258A9"/>
    <w:multiLevelType w:val="multilevel"/>
    <w:tmpl w:val="6DD6042A"/>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29" w15:restartNumberingAfterBreak="0">
    <w:nsid w:val="518C315E"/>
    <w:multiLevelType w:val="multilevel"/>
    <w:tmpl w:val="388CDD00"/>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8"/>
        <w:szCs w:val="28"/>
      </w:rPr>
    </w:lvl>
    <w:lvl w:ilvl="2">
      <w:start w:val="1"/>
      <w:numFmt w:val="decimal"/>
      <w:lvlText w:val="%1.%2.%3."/>
      <w:lvlJc w:val="left"/>
      <w:pPr>
        <w:ind w:left="810" w:hanging="720"/>
      </w:pPr>
      <w:rPr>
        <w:rFonts w:asciiTheme="majorHAnsi" w:hAnsiTheme="majorHAnsi" w:cstheme="majorHAnsi" w:hint="default"/>
        <w:b w:val="0"/>
        <w:bCs/>
        <w:sz w:val="24"/>
        <w:szCs w:val="24"/>
      </w:rPr>
    </w:lvl>
    <w:lvl w:ilvl="3">
      <w:start w:val="1"/>
      <w:numFmt w:val="decimal"/>
      <w:lvlText w:val="%1.%2.%3.%4."/>
      <w:lvlJc w:val="left"/>
      <w:pPr>
        <w:ind w:left="864" w:hanging="864"/>
      </w:pPr>
      <w:rPr>
        <w:rFonts w:hint="default"/>
        <w:b w:val="0"/>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4A5052C"/>
    <w:multiLevelType w:val="multilevel"/>
    <w:tmpl w:val="4C060474"/>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1" w15:restartNumberingAfterBreak="0">
    <w:nsid w:val="5672E393"/>
    <w:multiLevelType w:val="hybridMultilevel"/>
    <w:tmpl w:val="FFFFFFFF"/>
    <w:lvl w:ilvl="0" w:tplc="BDA4C00C">
      <w:start w:val="1"/>
      <w:numFmt w:val="bullet"/>
      <w:lvlText w:val=""/>
      <w:lvlJc w:val="left"/>
      <w:pPr>
        <w:ind w:left="720" w:hanging="360"/>
      </w:pPr>
      <w:rPr>
        <w:rFonts w:ascii="Symbol" w:hAnsi="Symbol" w:hint="default"/>
      </w:rPr>
    </w:lvl>
    <w:lvl w:ilvl="1" w:tplc="2F5089DE">
      <w:start w:val="1"/>
      <w:numFmt w:val="bullet"/>
      <w:lvlText w:val="o"/>
      <w:lvlJc w:val="left"/>
      <w:pPr>
        <w:ind w:left="1440" w:hanging="360"/>
      </w:pPr>
      <w:rPr>
        <w:rFonts w:ascii="Courier New" w:hAnsi="Courier New" w:hint="default"/>
      </w:rPr>
    </w:lvl>
    <w:lvl w:ilvl="2" w:tplc="734EF86E">
      <w:start w:val="1"/>
      <w:numFmt w:val="bullet"/>
      <w:lvlText w:val=""/>
      <w:lvlJc w:val="left"/>
      <w:pPr>
        <w:ind w:left="2160" w:hanging="360"/>
      </w:pPr>
      <w:rPr>
        <w:rFonts w:ascii="Wingdings" w:hAnsi="Wingdings" w:hint="default"/>
      </w:rPr>
    </w:lvl>
    <w:lvl w:ilvl="3" w:tplc="4D120EA6">
      <w:start w:val="1"/>
      <w:numFmt w:val="bullet"/>
      <w:lvlText w:val=""/>
      <w:lvlJc w:val="left"/>
      <w:pPr>
        <w:ind w:left="2880" w:hanging="360"/>
      </w:pPr>
      <w:rPr>
        <w:rFonts w:ascii="Symbol" w:hAnsi="Symbol" w:hint="default"/>
      </w:rPr>
    </w:lvl>
    <w:lvl w:ilvl="4" w:tplc="66B257C2">
      <w:start w:val="1"/>
      <w:numFmt w:val="bullet"/>
      <w:lvlText w:val="o"/>
      <w:lvlJc w:val="left"/>
      <w:pPr>
        <w:ind w:left="3600" w:hanging="360"/>
      </w:pPr>
      <w:rPr>
        <w:rFonts w:ascii="Courier New" w:hAnsi="Courier New" w:hint="default"/>
      </w:rPr>
    </w:lvl>
    <w:lvl w:ilvl="5" w:tplc="1EA4E848">
      <w:start w:val="1"/>
      <w:numFmt w:val="bullet"/>
      <w:lvlText w:val=""/>
      <w:lvlJc w:val="left"/>
      <w:pPr>
        <w:ind w:left="4320" w:hanging="360"/>
      </w:pPr>
      <w:rPr>
        <w:rFonts w:ascii="Wingdings" w:hAnsi="Wingdings" w:hint="default"/>
      </w:rPr>
    </w:lvl>
    <w:lvl w:ilvl="6" w:tplc="C9E6F4A8">
      <w:start w:val="1"/>
      <w:numFmt w:val="bullet"/>
      <w:lvlText w:val=""/>
      <w:lvlJc w:val="left"/>
      <w:pPr>
        <w:ind w:left="5040" w:hanging="360"/>
      </w:pPr>
      <w:rPr>
        <w:rFonts w:ascii="Symbol" w:hAnsi="Symbol" w:hint="default"/>
      </w:rPr>
    </w:lvl>
    <w:lvl w:ilvl="7" w:tplc="80E8D3C0">
      <w:start w:val="1"/>
      <w:numFmt w:val="bullet"/>
      <w:lvlText w:val="o"/>
      <w:lvlJc w:val="left"/>
      <w:pPr>
        <w:ind w:left="5760" w:hanging="360"/>
      </w:pPr>
      <w:rPr>
        <w:rFonts w:ascii="Courier New" w:hAnsi="Courier New" w:hint="default"/>
      </w:rPr>
    </w:lvl>
    <w:lvl w:ilvl="8" w:tplc="2096A6D0">
      <w:start w:val="1"/>
      <w:numFmt w:val="bullet"/>
      <w:lvlText w:val=""/>
      <w:lvlJc w:val="left"/>
      <w:pPr>
        <w:ind w:left="6480" w:hanging="360"/>
      </w:pPr>
      <w:rPr>
        <w:rFonts w:ascii="Wingdings" w:hAnsi="Wingdings" w:hint="default"/>
      </w:rPr>
    </w:lvl>
  </w:abstractNum>
  <w:abstractNum w:abstractNumId="32" w15:restartNumberingAfterBreak="0">
    <w:nsid w:val="572B56E8"/>
    <w:multiLevelType w:val="multilevel"/>
    <w:tmpl w:val="0080B052"/>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33" w15:restartNumberingAfterBreak="0">
    <w:nsid w:val="59473704"/>
    <w:multiLevelType w:val="hybridMultilevel"/>
    <w:tmpl w:val="BE124D1A"/>
    <w:lvl w:ilvl="0" w:tplc="B89A814A">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5A177134"/>
    <w:multiLevelType w:val="hybridMultilevel"/>
    <w:tmpl w:val="51F8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E0196E"/>
    <w:multiLevelType w:val="multilevel"/>
    <w:tmpl w:val="00F65F96"/>
    <w:lvl w:ilvl="0">
      <w:start w:val="1"/>
      <w:numFmt w:val="decimal"/>
      <w:lvlText w:val="%1"/>
      <w:lvlJc w:val="left"/>
      <w:pPr>
        <w:ind w:left="518" w:hanging="432"/>
      </w:pPr>
    </w:lvl>
    <w:lvl w:ilvl="1">
      <w:start w:val="1"/>
      <w:numFmt w:val="decimal"/>
      <w:lvlText w:val="%1.%2"/>
      <w:lvlJc w:val="left"/>
      <w:pPr>
        <w:ind w:left="662" w:hanging="576"/>
      </w:pPr>
    </w:lvl>
    <w:lvl w:ilvl="2">
      <w:start w:val="1"/>
      <w:numFmt w:val="decimal"/>
      <w:lvlText w:val="%1.%2.%3"/>
      <w:lvlJc w:val="left"/>
      <w:pPr>
        <w:ind w:left="806" w:hanging="720"/>
      </w:pPr>
    </w:lvl>
    <w:lvl w:ilvl="3">
      <w:start w:val="1"/>
      <w:numFmt w:val="decimal"/>
      <w:lvlText w:val="%1.%2.%3.%4"/>
      <w:lvlJc w:val="left"/>
      <w:pPr>
        <w:ind w:left="950" w:hanging="864"/>
      </w:pPr>
    </w:lvl>
    <w:lvl w:ilvl="4">
      <w:start w:val="1"/>
      <w:numFmt w:val="decimal"/>
      <w:lvlText w:val="%1.%2.%3.%4.%5"/>
      <w:lvlJc w:val="left"/>
      <w:pPr>
        <w:ind w:left="1094" w:hanging="1008"/>
      </w:pPr>
    </w:lvl>
    <w:lvl w:ilvl="5">
      <w:start w:val="1"/>
      <w:numFmt w:val="decimal"/>
      <w:lvlText w:val="%1.%2.%3.%4.%5.%6"/>
      <w:lvlJc w:val="left"/>
      <w:pPr>
        <w:ind w:left="1238" w:hanging="1152"/>
      </w:pPr>
    </w:lvl>
    <w:lvl w:ilvl="6">
      <w:start w:val="1"/>
      <w:numFmt w:val="decimal"/>
      <w:lvlText w:val="%1.%2.%3.%4.%5.%6.%7"/>
      <w:lvlJc w:val="left"/>
      <w:pPr>
        <w:ind w:left="1382" w:hanging="1296"/>
      </w:pPr>
    </w:lvl>
    <w:lvl w:ilvl="7">
      <w:start w:val="1"/>
      <w:numFmt w:val="decimal"/>
      <w:lvlText w:val="%1.%2.%3.%4.%5.%6.%7.%8"/>
      <w:lvlJc w:val="left"/>
      <w:pPr>
        <w:ind w:left="1526" w:hanging="1440"/>
      </w:pPr>
    </w:lvl>
    <w:lvl w:ilvl="8">
      <w:start w:val="1"/>
      <w:numFmt w:val="decimal"/>
      <w:lvlText w:val="%1.%2.%3.%4.%5.%6.%7.%8.%9"/>
      <w:lvlJc w:val="left"/>
      <w:pPr>
        <w:ind w:left="1670" w:hanging="1584"/>
      </w:pPr>
    </w:lvl>
  </w:abstractNum>
  <w:abstractNum w:abstractNumId="36" w15:restartNumberingAfterBreak="0">
    <w:nsid w:val="69E83093"/>
    <w:multiLevelType w:val="hybridMultilevel"/>
    <w:tmpl w:val="56D45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66211B"/>
    <w:multiLevelType w:val="multilevel"/>
    <w:tmpl w:val="1164738E"/>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38" w15:restartNumberingAfterBreak="0">
    <w:nsid w:val="6EF218C1"/>
    <w:multiLevelType w:val="multilevel"/>
    <w:tmpl w:val="C7A0C3D4"/>
    <w:styleLink w:val="CurrentList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8"/>
        <w:szCs w:val="28"/>
      </w:rPr>
    </w:lvl>
    <w:lvl w:ilvl="2">
      <w:start w:val="1"/>
      <w:numFmt w:val="decimal"/>
      <w:lvlText w:val="%1.%2.%3."/>
      <w:lvlJc w:val="left"/>
      <w:pPr>
        <w:ind w:left="810" w:hanging="720"/>
      </w:pPr>
      <w:rPr>
        <w:rFonts w:asciiTheme="majorHAnsi" w:hAnsiTheme="majorHAnsi" w:cstheme="majorHAnsi" w:hint="default"/>
        <w:b w:val="0"/>
        <w:bCs/>
        <w:sz w:val="24"/>
        <w:szCs w:val="24"/>
      </w:rPr>
    </w:lvl>
    <w:lvl w:ilvl="3">
      <w:start w:val="1"/>
      <w:numFmt w:val="decimal"/>
      <w:lvlText w:val="%1.%2.%3.%4."/>
      <w:lvlJc w:val="left"/>
      <w:pPr>
        <w:ind w:left="864" w:hanging="864"/>
      </w:pPr>
      <w:rPr>
        <w:rFonts w:hint="default"/>
        <w:b w:val="0"/>
        <w:bCs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FD51BE3"/>
    <w:multiLevelType w:val="multilevel"/>
    <w:tmpl w:val="26C6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504700"/>
    <w:multiLevelType w:val="multilevel"/>
    <w:tmpl w:val="4EE65F98"/>
    <w:lvl w:ilvl="0">
      <w:start w:val="1"/>
      <w:numFmt w:val="decimal"/>
      <w:lvlText w:val="%1"/>
      <w:lvlJc w:val="left"/>
      <w:pPr>
        <w:ind w:left="1872" w:hanging="432"/>
      </w:pPr>
      <w:rPr>
        <w:rFonts w:hint="default"/>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41" w15:restartNumberingAfterBreak="0">
    <w:nsid w:val="78E24DDF"/>
    <w:multiLevelType w:val="multilevel"/>
    <w:tmpl w:val="A8AE932E"/>
    <w:lvl w:ilvl="0">
      <w:start w:val="1"/>
      <w:numFmt w:val="decimal"/>
      <w:lvlText w:val="%1"/>
      <w:lvlJc w:val="left"/>
      <w:pPr>
        <w:ind w:left="518" w:hanging="432"/>
      </w:pPr>
    </w:lvl>
    <w:lvl w:ilvl="1">
      <w:start w:val="1"/>
      <w:numFmt w:val="decimal"/>
      <w:lvlText w:val="%1.%2"/>
      <w:lvlJc w:val="left"/>
      <w:pPr>
        <w:ind w:left="662" w:hanging="576"/>
      </w:pPr>
    </w:lvl>
    <w:lvl w:ilvl="2">
      <w:start w:val="1"/>
      <w:numFmt w:val="decimal"/>
      <w:lvlText w:val="%1.%2.%3"/>
      <w:lvlJc w:val="left"/>
      <w:pPr>
        <w:ind w:left="806" w:hanging="720"/>
      </w:pPr>
    </w:lvl>
    <w:lvl w:ilvl="3">
      <w:start w:val="1"/>
      <w:numFmt w:val="decimal"/>
      <w:lvlText w:val="%1.%2.%3.%4"/>
      <w:lvlJc w:val="left"/>
      <w:pPr>
        <w:ind w:left="2484" w:hanging="864"/>
      </w:pPr>
    </w:lvl>
    <w:lvl w:ilvl="4">
      <w:start w:val="1"/>
      <w:numFmt w:val="decimal"/>
      <w:lvlText w:val="%1.%2.%3.%4.%5"/>
      <w:lvlJc w:val="left"/>
      <w:pPr>
        <w:ind w:left="1094" w:hanging="1008"/>
      </w:pPr>
    </w:lvl>
    <w:lvl w:ilvl="5">
      <w:start w:val="1"/>
      <w:numFmt w:val="decimal"/>
      <w:lvlText w:val="%1.%2.%3.%4.%5.%6"/>
      <w:lvlJc w:val="left"/>
      <w:pPr>
        <w:ind w:left="1238" w:hanging="1152"/>
      </w:pPr>
    </w:lvl>
    <w:lvl w:ilvl="6">
      <w:start w:val="1"/>
      <w:numFmt w:val="decimal"/>
      <w:lvlText w:val="%1.%2.%3.%4.%5.%6.%7"/>
      <w:lvlJc w:val="left"/>
      <w:pPr>
        <w:ind w:left="1382" w:hanging="1296"/>
      </w:pPr>
    </w:lvl>
    <w:lvl w:ilvl="7">
      <w:start w:val="1"/>
      <w:numFmt w:val="decimal"/>
      <w:lvlText w:val="%1.%2.%3.%4.%5.%6.%7.%8"/>
      <w:lvlJc w:val="left"/>
      <w:pPr>
        <w:ind w:left="1526" w:hanging="1440"/>
      </w:pPr>
    </w:lvl>
    <w:lvl w:ilvl="8">
      <w:start w:val="1"/>
      <w:numFmt w:val="decimal"/>
      <w:lvlText w:val="%1.%2.%3.%4.%5.%6.%7.%8.%9"/>
      <w:lvlJc w:val="left"/>
      <w:pPr>
        <w:ind w:left="1670" w:hanging="1584"/>
      </w:pPr>
    </w:lvl>
  </w:abstractNum>
  <w:abstractNum w:abstractNumId="42" w15:restartNumberingAfterBreak="0">
    <w:nsid w:val="7ED802D4"/>
    <w:multiLevelType w:val="multilevel"/>
    <w:tmpl w:val="450AE766"/>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num w:numId="1" w16cid:durableId="63458329">
    <w:abstractNumId w:val="14"/>
  </w:num>
  <w:num w:numId="2" w16cid:durableId="346442983">
    <w:abstractNumId w:val="31"/>
  </w:num>
  <w:num w:numId="3" w16cid:durableId="1087462741">
    <w:abstractNumId w:val="13"/>
  </w:num>
  <w:num w:numId="4" w16cid:durableId="1663894575">
    <w:abstractNumId w:val="7"/>
  </w:num>
  <w:num w:numId="5" w16cid:durableId="1314408361">
    <w:abstractNumId w:val="38"/>
  </w:num>
  <w:num w:numId="6" w16cid:durableId="2115857967">
    <w:abstractNumId w:val="34"/>
  </w:num>
  <w:num w:numId="7" w16cid:durableId="1237013468">
    <w:abstractNumId w:val="33"/>
  </w:num>
  <w:num w:numId="8" w16cid:durableId="1154025678">
    <w:abstractNumId w:val="1"/>
  </w:num>
  <w:num w:numId="9" w16cid:durableId="5286853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6400957">
    <w:abstractNumId w:val="36"/>
  </w:num>
  <w:num w:numId="11" w16cid:durableId="603996005">
    <w:abstractNumId w:val="2"/>
  </w:num>
  <w:num w:numId="12" w16cid:durableId="2056852811">
    <w:abstractNumId w:val="18"/>
  </w:num>
  <w:num w:numId="13" w16cid:durableId="405614680">
    <w:abstractNumId w:val="29"/>
  </w:num>
  <w:num w:numId="14" w16cid:durableId="1173568032">
    <w:abstractNumId w:val="25"/>
  </w:num>
  <w:num w:numId="15" w16cid:durableId="898059428">
    <w:abstractNumId w:val="22"/>
  </w:num>
  <w:num w:numId="16" w16cid:durableId="1797212570">
    <w:abstractNumId w:val="26"/>
  </w:num>
  <w:num w:numId="17" w16cid:durableId="1317994547">
    <w:abstractNumId w:val="15"/>
  </w:num>
  <w:num w:numId="18" w16cid:durableId="12098068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6176582">
    <w:abstractNumId w:val="21"/>
  </w:num>
  <w:num w:numId="20" w16cid:durableId="1581718759">
    <w:abstractNumId w:val="41"/>
  </w:num>
  <w:num w:numId="21" w16cid:durableId="1687099393">
    <w:abstractNumId w:val="8"/>
  </w:num>
  <w:num w:numId="22" w16cid:durableId="678654046">
    <w:abstractNumId w:val="9"/>
  </w:num>
  <w:num w:numId="23" w16cid:durableId="1758020580">
    <w:abstractNumId w:val="19"/>
  </w:num>
  <w:num w:numId="24" w16cid:durableId="2093577930">
    <w:abstractNumId w:val="35"/>
  </w:num>
  <w:num w:numId="25" w16cid:durableId="1195922110">
    <w:abstractNumId w:val="5"/>
  </w:num>
  <w:num w:numId="26" w16cid:durableId="424232147">
    <w:abstractNumId w:val="5"/>
    <w:lvlOverride w:ilvl="0">
      <w:startOverride w:val="1"/>
    </w:lvlOverride>
    <w:lvlOverride w:ilvl="1">
      <w:startOverride w:val="5"/>
    </w:lvlOverride>
    <w:lvlOverride w:ilvl="2">
      <w:startOverride w:val="1"/>
    </w:lvlOverride>
  </w:num>
  <w:num w:numId="27" w16cid:durableId="2072534203">
    <w:abstractNumId w:val="23"/>
  </w:num>
  <w:num w:numId="28" w16cid:durableId="599339086">
    <w:abstractNumId w:val="0"/>
  </w:num>
  <w:num w:numId="29" w16cid:durableId="269316670">
    <w:abstractNumId w:val="39"/>
  </w:num>
  <w:num w:numId="30" w16cid:durableId="97146559">
    <w:abstractNumId w:val="11"/>
  </w:num>
  <w:num w:numId="31" w16cid:durableId="1886330927">
    <w:abstractNumId w:val="6"/>
  </w:num>
  <w:num w:numId="32" w16cid:durableId="8736134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82357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842309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734250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6865793">
    <w:abstractNumId w:val="12"/>
  </w:num>
  <w:num w:numId="37" w16cid:durableId="1380789485">
    <w:abstractNumId w:val="24"/>
  </w:num>
  <w:num w:numId="38" w16cid:durableId="362680092">
    <w:abstractNumId w:val="28"/>
  </w:num>
  <w:num w:numId="39" w16cid:durableId="961963239">
    <w:abstractNumId w:val="3"/>
  </w:num>
  <w:num w:numId="40" w16cid:durableId="435757737">
    <w:abstractNumId w:val="30"/>
  </w:num>
  <w:num w:numId="41" w16cid:durableId="1630940764">
    <w:abstractNumId w:val="16"/>
  </w:num>
  <w:num w:numId="42" w16cid:durableId="1030717358">
    <w:abstractNumId w:val="4"/>
  </w:num>
  <w:num w:numId="43" w16cid:durableId="1695693656">
    <w:abstractNumId w:val="37"/>
  </w:num>
  <w:num w:numId="44" w16cid:durableId="1612543112">
    <w:abstractNumId w:val="27"/>
  </w:num>
  <w:num w:numId="45" w16cid:durableId="810366383">
    <w:abstractNumId w:val="17"/>
  </w:num>
  <w:num w:numId="46" w16cid:durableId="1274240309">
    <w:abstractNumId w:val="42"/>
  </w:num>
  <w:num w:numId="47" w16cid:durableId="131219153">
    <w:abstractNumId w:val="10"/>
  </w:num>
  <w:num w:numId="48" w16cid:durableId="2019307087">
    <w:abstractNumId w:val="32"/>
  </w:num>
  <w:num w:numId="49" w16cid:durableId="1681617089">
    <w:abstractNumId w:val="40"/>
  </w:num>
  <w:num w:numId="50" w16cid:durableId="1287545693">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1D6"/>
    <w:rsid w:val="00000242"/>
    <w:rsid w:val="0000037E"/>
    <w:rsid w:val="000003FF"/>
    <w:rsid w:val="0000047D"/>
    <w:rsid w:val="000004F4"/>
    <w:rsid w:val="00000515"/>
    <w:rsid w:val="0000054E"/>
    <w:rsid w:val="00000586"/>
    <w:rsid w:val="000005FB"/>
    <w:rsid w:val="0000069E"/>
    <w:rsid w:val="000006BE"/>
    <w:rsid w:val="000007BA"/>
    <w:rsid w:val="0000082E"/>
    <w:rsid w:val="000008FF"/>
    <w:rsid w:val="00000988"/>
    <w:rsid w:val="000009AA"/>
    <w:rsid w:val="00000A17"/>
    <w:rsid w:val="00000A32"/>
    <w:rsid w:val="00000A7D"/>
    <w:rsid w:val="00000A7F"/>
    <w:rsid w:val="00000CE0"/>
    <w:rsid w:val="00000CF8"/>
    <w:rsid w:val="00000D6E"/>
    <w:rsid w:val="00000E98"/>
    <w:rsid w:val="00001147"/>
    <w:rsid w:val="000011E4"/>
    <w:rsid w:val="00001204"/>
    <w:rsid w:val="000012B4"/>
    <w:rsid w:val="0000137C"/>
    <w:rsid w:val="000015B2"/>
    <w:rsid w:val="00001785"/>
    <w:rsid w:val="000017B1"/>
    <w:rsid w:val="00001B00"/>
    <w:rsid w:val="00001B8F"/>
    <w:rsid w:val="00001D0A"/>
    <w:rsid w:val="00001D45"/>
    <w:rsid w:val="00001DB7"/>
    <w:rsid w:val="00001E4F"/>
    <w:rsid w:val="00001E67"/>
    <w:rsid w:val="00001EAD"/>
    <w:rsid w:val="00002050"/>
    <w:rsid w:val="00002136"/>
    <w:rsid w:val="000021BB"/>
    <w:rsid w:val="000022CA"/>
    <w:rsid w:val="000022EA"/>
    <w:rsid w:val="00002373"/>
    <w:rsid w:val="00002379"/>
    <w:rsid w:val="000023AA"/>
    <w:rsid w:val="000023CA"/>
    <w:rsid w:val="00002693"/>
    <w:rsid w:val="000026C1"/>
    <w:rsid w:val="000026E0"/>
    <w:rsid w:val="000026EF"/>
    <w:rsid w:val="0000273A"/>
    <w:rsid w:val="000027EA"/>
    <w:rsid w:val="000029CE"/>
    <w:rsid w:val="00002B8B"/>
    <w:rsid w:val="00002B9A"/>
    <w:rsid w:val="00002CEF"/>
    <w:rsid w:val="00002CF9"/>
    <w:rsid w:val="00002E0C"/>
    <w:rsid w:val="00002E34"/>
    <w:rsid w:val="00003110"/>
    <w:rsid w:val="00003199"/>
    <w:rsid w:val="000031C7"/>
    <w:rsid w:val="0000343E"/>
    <w:rsid w:val="00003554"/>
    <w:rsid w:val="0000387C"/>
    <w:rsid w:val="000038B7"/>
    <w:rsid w:val="0000397F"/>
    <w:rsid w:val="000039AA"/>
    <w:rsid w:val="00003A64"/>
    <w:rsid w:val="00003AA3"/>
    <w:rsid w:val="00003B8C"/>
    <w:rsid w:val="00003BE4"/>
    <w:rsid w:val="00003BF2"/>
    <w:rsid w:val="00003D06"/>
    <w:rsid w:val="00003D6F"/>
    <w:rsid w:val="00003E15"/>
    <w:rsid w:val="00003EF2"/>
    <w:rsid w:val="0000402A"/>
    <w:rsid w:val="000041D8"/>
    <w:rsid w:val="0000423E"/>
    <w:rsid w:val="00004253"/>
    <w:rsid w:val="0000435B"/>
    <w:rsid w:val="00004380"/>
    <w:rsid w:val="000045CD"/>
    <w:rsid w:val="000045D3"/>
    <w:rsid w:val="00004701"/>
    <w:rsid w:val="00004723"/>
    <w:rsid w:val="00004801"/>
    <w:rsid w:val="00004B25"/>
    <w:rsid w:val="00004C1F"/>
    <w:rsid w:val="00004CE0"/>
    <w:rsid w:val="00004D60"/>
    <w:rsid w:val="00004D94"/>
    <w:rsid w:val="00004DCF"/>
    <w:rsid w:val="00004F17"/>
    <w:rsid w:val="00005098"/>
    <w:rsid w:val="000050B2"/>
    <w:rsid w:val="000050E2"/>
    <w:rsid w:val="0000519F"/>
    <w:rsid w:val="000051C1"/>
    <w:rsid w:val="00005271"/>
    <w:rsid w:val="000053C1"/>
    <w:rsid w:val="000053C8"/>
    <w:rsid w:val="00005420"/>
    <w:rsid w:val="00005528"/>
    <w:rsid w:val="000055C4"/>
    <w:rsid w:val="00005710"/>
    <w:rsid w:val="000057B4"/>
    <w:rsid w:val="00005897"/>
    <w:rsid w:val="0000596E"/>
    <w:rsid w:val="00005978"/>
    <w:rsid w:val="00005B91"/>
    <w:rsid w:val="00005BB7"/>
    <w:rsid w:val="00005C74"/>
    <w:rsid w:val="00005DC4"/>
    <w:rsid w:val="00005EB5"/>
    <w:rsid w:val="00005F57"/>
    <w:rsid w:val="0000603A"/>
    <w:rsid w:val="000060CE"/>
    <w:rsid w:val="000061ED"/>
    <w:rsid w:val="000062F4"/>
    <w:rsid w:val="00006433"/>
    <w:rsid w:val="00006450"/>
    <w:rsid w:val="00006529"/>
    <w:rsid w:val="00006577"/>
    <w:rsid w:val="000066E8"/>
    <w:rsid w:val="00006794"/>
    <w:rsid w:val="0000683F"/>
    <w:rsid w:val="000068F8"/>
    <w:rsid w:val="0000690C"/>
    <w:rsid w:val="00006AE9"/>
    <w:rsid w:val="00006C8C"/>
    <w:rsid w:val="00006D4B"/>
    <w:rsid w:val="00006D81"/>
    <w:rsid w:val="00006EAC"/>
    <w:rsid w:val="00006ED8"/>
    <w:rsid w:val="00007005"/>
    <w:rsid w:val="00007171"/>
    <w:rsid w:val="000071AB"/>
    <w:rsid w:val="00007217"/>
    <w:rsid w:val="0000723E"/>
    <w:rsid w:val="000072ED"/>
    <w:rsid w:val="00007357"/>
    <w:rsid w:val="00007367"/>
    <w:rsid w:val="0000743E"/>
    <w:rsid w:val="000074E6"/>
    <w:rsid w:val="0000758C"/>
    <w:rsid w:val="0000760E"/>
    <w:rsid w:val="00007676"/>
    <w:rsid w:val="000076C5"/>
    <w:rsid w:val="000076DF"/>
    <w:rsid w:val="00007821"/>
    <w:rsid w:val="00007855"/>
    <w:rsid w:val="0000787E"/>
    <w:rsid w:val="00007D77"/>
    <w:rsid w:val="00007DFE"/>
    <w:rsid w:val="00007EF7"/>
    <w:rsid w:val="00007F95"/>
    <w:rsid w:val="00007F9F"/>
    <w:rsid w:val="000100F6"/>
    <w:rsid w:val="000101A9"/>
    <w:rsid w:val="000101D7"/>
    <w:rsid w:val="000101DC"/>
    <w:rsid w:val="000101E5"/>
    <w:rsid w:val="000102E7"/>
    <w:rsid w:val="00010466"/>
    <w:rsid w:val="0001046E"/>
    <w:rsid w:val="00010488"/>
    <w:rsid w:val="000104A7"/>
    <w:rsid w:val="000104DE"/>
    <w:rsid w:val="00010734"/>
    <w:rsid w:val="0001087E"/>
    <w:rsid w:val="00010913"/>
    <w:rsid w:val="00010936"/>
    <w:rsid w:val="0001095C"/>
    <w:rsid w:val="00010AFB"/>
    <w:rsid w:val="00010BE1"/>
    <w:rsid w:val="00010C07"/>
    <w:rsid w:val="00010DDE"/>
    <w:rsid w:val="00010E77"/>
    <w:rsid w:val="00010EE6"/>
    <w:rsid w:val="00010EEA"/>
    <w:rsid w:val="00010FEF"/>
    <w:rsid w:val="00011122"/>
    <w:rsid w:val="0001119B"/>
    <w:rsid w:val="000112C2"/>
    <w:rsid w:val="00011420"/>
    <w:rsid w:val="0001153F"/>
    <w:rsid w:val="000115D7"/>
    <w:rsid w:val="00011807"/>
    <w:rsid w:val="0001185B"/>
    <w:rsid w:val="00011961"/>
    <w:rsid w:val="00011A03"/>
    <w:rsid w:val="00011BB4"/>
    <w:rsid w:val="00011DDD"/>
    <w:rsid w:val="000120D2"/>
    <w:rsid w:val="00012146"/>
    <w:rsid w:val="00012357"/>
    <w:rsid w:val="00012452"/>
    <w:rsid w:val="0001251B"/>
    <w:rsid w:val="00012566"/>
    <w:rsid w:val="000125DE"/>
    <w:rsid w:val="0001279F"/>
    <w:rsid w:val="000128C3"/>
    <w:rsid w:val="00012B92"/>
    <w:rsid w:val="00012B99"/>
    <w:rsid w:val="00012BED"/>
    <w:rsid w:val="00012CAA"/>
    <w:rsid w:val="00012DBC"/>
    <w:rsid w:val="00012E23"/>
    <w:rsid w:val="00012E69"/>
    <w:rsid w:val="00012F72"/>
    <w:rsid w:val="00012F8D"/>
    <w:rsid w:val="00013027"/>
    <w:rsid w:val="00013174"/>
    <w:rsid w:val="000131C0"/>
    <w:rsid w:val="00013237"/>
    <w:rsid w:val="00013292"/>
    <w:rsid w:val="000132C9"/>
    <w:rsid w:val="000137FB"/>
    <w:rsid w:val="00013924"/>
    <w:rsid w:val="000139D6"/>
    <w:rsid w:val="00013A61"/>
    <w:rsid w:val="00013AFB"/>
    <w:rsid w:val="00013C20"/>
    <w:rsid w:val="00013C4A"/>
    <w:rsid w:val="00013E27"/>
    <w:rsid w:val="00013E31"/>
    <w:rsid w:val="00013F0F"/>
    <w:rsid w:val="00013F63"/>
    <w:rsid w:val="0001401E"/>
    <w:rsid w:val="000140AD"/>
    <w:rsid w:val="0001413B"/>
    <w:rsid w:val="00014200"/>
    <w:rsid w:val="00014509"/>
    <w:rsid w:val="000147C0"/>
    <w:rsid w:val="000148AF"/>
    <w:rsid w:val="00014944"/>
    <w:rsid w:val="0001495A"/>
    <w:rsid w:val="00014A83"/>
    <w:rsid w:val="00014C41"/>
    <w:rsid w:val="00014CE6"/>
    <w:rsid w:val="00014D20"/>
    <w:rsid w:val="00014ED1"/>
    <w:rsid w:val="000150FA"/>
    <w:rsid w:val="00015202"/>
    <w:rsid w:val="00015247"/>
    <w:rsid w:val="000152C1"/>
    <w:rsid w:val="00015345"/>
    <w:rsid w:val="0001554A"/>
    <w:rsid w:val="00015568"/>
    <w:rsid w:val="000155C7"/>
    <w:rsid w:val="00015603"/>
    <w:rsid w:val="000157A3"/>
    <w:rsid w:val="00015933"/>
    <w:rsid w:val="000159B7"/>
    <w:rsid w:val="00015A5C"/>
    <w:rsid w:val="00015AA5"/>
    <w:rsid w:val="00015AF8"/>
    <w:rsid w:val="00015B56"/>
    <w:rsid w:val="00015BEB"/>
    <w:rsid w:val="00015C7E"/>
    <w:rsid w:val="00015C85"/>
    <w:rsid w:val="00015E36"/>
    <w:rsid w:val="00016042"/>
    <w:rsid w:val="000160A9"/>
    <w:rsid w:val="0001623F"/>
    <w:rsid w:val="0001654E"/>
    <w:rsid w:val="00016560"/>
    <w:rsid w:val="00016978"/>
    <w:rsid w:val="00016A6A"/>
    <w:rsid w:val="00016AAE"/>
    <w:rsid w:val="00016AE9"/>
    <w:rsid w:val="00016B1D"/>
    <w:rsid w:val="00016BC7"/>
    <w:rsid w:val="00016C0B"/>
    <w:rsid w:val="00016C64"/>
    <w:rsid w:val="00016CAE"/>
    <w:rsid w:val="00016D05"/>
    <w:rsid w:val="00017018"/>
    <w:rsid w:val="0001704F"/>
    <w:rsid w:val="000170D0"/>
    <w:rsid w:val="000170DC"/>
    <w:rsid w:val="00017222"/>
    <w:rsid w:val="000173EB"/>
    <w:rsid w:val="000173F9"/>
    <w:rsid w:val="0001744F"/>
    <w:rsid w:val="000174C8"/>
    <w:rsid w:val="0001756A"/>
    <w:rsid w:val="00017593"/>
    <w:rsid w:val="00017656"/>
    <w:rsid w:val="00017B8C"/>
    <w:rsid w:val="00017DA6"/>
    <w:rsid w:val="00017E3C"/>
    <w:rsid w:val="00017F21"/>
    <w:rsid w:val="00017F47"/>
    <w:rsid w:val="000201A3"/>
    <w:rsid w:val="000203AB"/>
    <w:rsid w:val="000205DF"/>
    <w:rsid w:val="0002065B"/>
    <w:rsid w:val="00020973"/>
    <w:rsid w:val="00020A38"/>
    <w:rsid w:val="00020A5B"/>
    <w:rsid w:val="00020B69"/>
    <w:rsid w:val="00020DAB"/>
    <w:rsid w:val="00020E22"/>
    <w:rsid w:val="00020F2D"/>
    <w:rsid w:val="00021554"/>
    <w:rsid w:val="00021587"/>
    <w:rsid w:val="000215C5"/>
    <w:rsid w:val="0002166D"/>
    <w:rsid w:val="00021983"/>
    <w:rsid w:val="00021A07"/>
    <w:rsid w:val="00021A2D"/>
    <w:rsid w:val="00021BC8"/>
    <w:rsid w:val="00021CDE"/>
    <w:rsid w:val="00021D93"/>
    <w:rsid w:val="00022032"/>
    <w:rsid w:val="00022035"/>
    <w:rsid w:val="00022070"/>
    <w:rsid w:val="000220B9"/>
    <w:rsid w:val="000221CA"/>
    <w:rsid w:val="000221F8"/>
    <w:rsid w:val="0002223F"/>
    <w:rsid w:val="000224D5"/>
    <w:rsid w:val="00022654"/>
    <w:rsid w:val="00022690"/>
    <w:rsid w:val="00022704"/>
    <w:rsid w:val="0002279A"/>
    <w:rsid w:val="000227AF"/>
    <w:rsid w:val="000227E9"/>
    <w:rsid w:val="00022864"/>
    <w:rsid w:val="000228A1"/>
    <w:rsid w:val="000228C7"/>
    <w:rsid w:val="00022902"/>
    <w:rsid w:val="000229A3"/>
    <w:rsid w:val="00022A3E"/>
    <w:rsid w:val="00022AA7"/>
    <w:rsid w:val="00022BE3"/>
    <w:rsid w:val="00022E51"/>
    <w:rsid w:val="00023139"/>
    <w:rsid w:val="000231B4"/>
    <w:rsid w:val="000232D7"/>
    <w:rsid w:val="000233BB"/>
    <w:rsid w:val="000233C0"/>
    <w:rsid w:val="0002352C"/>
    <w:rsid w:val="000235C3"/>
    <w:rsid w:val="00023617"/>
    <w:rsid w:val="00023745"/>
    <w:rsid w:val="00023918"/>
    <w:rsid w:val="000239DD"/>
    <w:rsid w:val="00023ABF"/>
    <w:rsid w:val="00023BFF"/>
    <w:rsid w:val="00023C3A"/>
    <w:rsid w:val="00023D98"/>
    <w:rsid w:val="00023DCB"/>
    <w:rsid w:val="00023F2B"/>
    <w:rsid w:val="00023F64"/>
    <w:rsid w:val="00023FB4"/>
    <w:rsid w:val="00024032"/>
    <w:rsid w:val="000240BA"/>
    <w:rsid w:val="0002410A"/>
    <w:rsid w:val="000241B4"/>
    <w:rsid w:val="00024202"/>
    <w:rsid w:val="000243A1"/>
    <w:rsid w:val="0002442B"/>
    <w:rsid w:val="000245B9"/>
    <w:rsid w:val="0002466E"/>
    <w:rsid w:val="00024684"/>
    <w:rsid w:val="000246FC"/>
    <w:rsid w:val="00024784"/>
    <w:rsid w:val="0002486C"/>
    <w:rsid w:val="000248E4"/>
    <w:rsid w:val="00024981"/>
    <w:rsid w:val="000249DC"/>
    <w:rsid w:val="000249F7"/>
    <w:rsid w:val="00024A5B"/>
    <w:rsid w:val="00024D06"/>
    <w:rsid w:val="00024F44"/>
    <w:rsid w:val="00024FA7"/>
    <w:rsid w:val="000250C3"/>
    <w:rsid w:val="00025369"/>
    <w:rsid w:val="000253BB"/>
    <w:rsid w:val="0002556B"/>
    <w:rsid w:val="000255C9"/>
    <w:rsid w:val="000256FB"/>
    <w:rsid w:val="00025736"/>
    <w:rsid w:val="000257A9"/>
    <w:rsid w:val="000258E9"/>
    <w:rsid w:val="00025A05"/>
    <w:rsid w:val="00025A17"/>
    <w:rsid w:val="00025B36"/>
    <w:rsid w:val="00025C74"/>
    <w:rsid w:val="00025D3E"/>
    <w:rsid w:val="00025DB5"/>
    <w:rsid w:val="00025EA7"/>
    <w:rsid w:val="0002601A"/>
    <w:rsid w:val="00026075"/>
    <w:rsid w:val="0002620C"/>
    <w:rsid w:val="0002634B"/>
    <w:rsid w:val="000263EF"/>
    <w:rsid w:val="0002640D"/>
    <w:rsid w:val="00026510"/>
    <w:rsid w:val="0002657F"/>
    <w:rsid w:val="00026610"/>
    <w:rsid w:val="00026611"/>
    <w:rsid w:val="0002664B"/>
    <w:rsid w:val="000266E2"/>
    <w:rsid w:val="000267E1"/>
    <w:rsid w:val="000268C1"/>
    <w:rsid w:val="0002690C"/>
    <w:rsid w:val="0002694E"/>
    <w:rsid w:val="000269D7"/>
    <w:rsid w:val="00026A14"/>
    <w:rsid w:val="00026AE3"/>
    <w:rsid w:val="00026B24"/>
    <w:rsid w:val="00026B4F"/>
    <w:rsid w:val="00026BC5"/>
    <w:rsid w:val="00026D2C"/>
    <w:rsid w:val="00026D6A"/>
    <w:rsid w:val="00026D82"/>
    <w:rsid w:val="00026E3A"/>
    <w:rsid w:val="00026E7F"/>
    <w:rsid w:val="0002708C"/>
    <w:rsid w:val="00027105"/>
    <w:rsid w:val="00027166"/>
    <w:rsid w:val="00027168"/>
    <w:rsid w:val="00027283"/>
    <w:rsid w:val="000272C8"/>
    <w:rsid w:val="00027385"/>
    <w:rsid w:val="000273AB"/>
    <w:rsid w:val="000274D1"/>
    <w:rsid w:val="00027698"/>
    <w:rsid w:val="000277BD"/>
    <w:rsid w:val="00027840"/>
    <w:rsid w:val="00027B68"/>
    <w:rsid w:val="00027B74"/>
    <w:rsid w:val="00027BA1"/>
    <w:rsid w:val="00027CC4"/>
    <w:rsid w:val="00027F8C"/>
    <w:rsid w:val="00027F93"/>
    <w:rsid w:val="0003006C"/>
    <w:rsid w:val="000301E4"/>
    <w:rsid w:val="00030281"/>
    <w:rsid w:val="000303D4"/>
    <w:rsid w:val="000306EC"/>
    <w:rsid w:val="00030777"/>
    <w:rsid w:val="000307B1"/>
    <w:rsid w:val="00030853"/>
    <w:rsid w:val="0003093C"/>
    <w:rsid w:val="0003094F"/>
    <w:rsid w:val="00030AA2"/>
    <w:rsid w:val="00030C56"/>
    <w:rsid w:val="00030CF4"/>
    <w:rsid w:val="00030D3C"/>
    <w:rsid w:val="00030D8E"/>
    <w:rsid w:val="00030EC3"/>
    <w:rsid w:val="000310FA"/>
    <w:rsid w:val="000311E3"/>
    <w:rsid w:val="000311F8"/>
    <w:rsid w:val="0003142C"/>
    <w:rsid w:val="00031498"/>
    <w:rsid w:val="0003159B"/>
    <w:rsid w:val="0003175B"/>
    <w:rsid w:val="0003175C"/>
    <w:rsid w:val="00031764"/>
    <w:rsid w:val="000318C4"/>
    <w:rsid w:val="00031920"/>
    <w:rsid w:val="00031A9F"/>
    <w:rsid w:val="00031B11"/>
    <w:rsid w:val="00031CD4"/>
    <w:rsid w:val="00031D03"/>
    <w:rsid w:val="00031D69"/>
    <w:rsid w:val="00031D9C"/>
    <w:rsid w:val="00031E42"/>
    <w:rsid w:val="0003220C"/>
    <w:rsid w:val="0003236E"/>
    <w:rsid w:val="0003240C"/>
    <w:rsid w:val="000325F7"/>
    <w:rsid w:val="0003264E"/>
    <w:rsid w:val="0003266F"/>
    <w:rsid w:val="000326FC"/>
    <w:rsid w:val="000329F8"/>
    <w:rsid w:val="00032BE9"/>
    <w:rsid w:val="00032C78"/>
    <w:rsid w:val="00032D21"/>
    <w:rsid w:val="00032DF4"/>
    <w:rsid w:val="00032E12"/>
    <w:rsid w:val="00033228"/>
    <w:rsid w:val="000332E4"/>
    <w:rsid w:val="0003330A"/>
    <w:rsid w:val="00033386"/>
    <w:rsid w:val="000333CC"/>
    <w:rsid w:val="0003347F"/>
    <w:rsid w:val="000335CE"/>
    <w:rsid w:val="00033608"/>
    <w:rsid w:val="0003360B"/>
    <w:rsid w:val="00033613"/>
    <w:rsid w:val="00033708"/>
    <w:rsid w:val="00033821"/>
    <w:rsid w:val="0003386E"/>
    <w:rsid w:val="0003395D"/>
    <w:rsid w:val="000339CE"/>
    <w:rsid w:val="00033A9D"/>
    <w:rsid w:val="00033B47"/>
    <w:rsid w:val="00033C2B"/>
    <w:rsid w:val="00033D97"/>
    <w:rsid w:val="00033E21"/>
    <w:rsid w:val="00033F57"/>
    <w:rsid w:val="00033FC4"/>
    <w:rsid w:val="00034344"/>
    <w:rsid w:val="000343C9"/>
    <w:rsid w:val="00034414"/>
    <w:rsid w:val="000345A8"/>
    <w:rsid w:val="0003463F"/>
    <w:rsid w:val="000346FA"/>
    <w:rsid w:val="000347A1"/>
    <w:rsid w:val="0003488C"/>
    <w:rsid w:val="00034B3B"/>
    <w:rsid w:val="00034CB3"/>
    <w:rsid w:val="00034DDD"/>
    <w:rsid w:val="00034DEB"/>
    <w:rsid w:val="00034E00"/>
    <w:rsid w:val="00034E80"/>
    <w:rsid w:val="00034E8A"/>
    <w:rsid w:val="00034F99"/>
    <w:rsid w:val="00034FF8"/>
    <w:rsid w:val="000351F7"/>
    <w:rsid w:val="0003529D"/>
    <w:rsid w:val="00035492"/>
    <w:rsid w:val="000354B1"/>
    <w:rsid w:val="0003550C"/>
    <w:rsid w:val="0003556D"/>
    <w:rsid w:val="000359E5"/>
    <w:rsid w:val="000359ED"/>
    <w:rsid w:val="00035B5E"/>
    <w:rsid w:val="00035CFF"/>
    <w:rsid w:val="00035D65"/>
    <w:rsid w:val="00035EAC"/>
    <w:rsid w:val="00036069"/>
    <w:rsid w:val="000360DE"/>
    <w:rsid w:val="000360F0"/>
    <w:rsid w:val="00036137"/>
    <w:rsid w:val="000363FB"/>
    <w:rsid w:val="000363FE"/>
    <w:rsid w:val="00036411"/>
    <w:rsid w:val="00036639"/>
    <w:rsid w:val="0003692C"/>
    <w:rsid w:val="00036A21"/>
    <w:rsid w:val="00036B1F"/>
    <w:rsid w:val="00036C68"/>
    <w:rsid w:val="00036D09"/>
    <w:rsid w:val="00036D68"/>
    <w:rsid w:val="00036DD0"/>
    <w:rsid w:val="00036E77"/>
    <w:rsid w:val="00036F1C"/>
    <w:rsid w:val="00036F8E"/>
    <w:rsid w:val="00037070"/>
    <w:rsid w:val="00037203"/>
    <w:rsid w:val="000373B5"/>
    <w:rsid w:val="000374B1"/>
    <w:rsid w:val="000374BA"/>
    <w:rsid w:val="00037519"/>
    <w:rsid w:val="00037562"/>
    <w:rsid w:val="0003758D"/>
    <w:rsid w:val="00037615"/>
    <w:rsid w:val="000377F2"/>
    <w:rsid w:val="000378FD"/>
    <w:rsid w:val="00037984"/>
    <w:rsid w:val="00037988"/>
    <w:rsid w:val="000379D5"/>
    <w:rsid w:val="00037AF0"/>
    <w:rsid w:val="00037B65"/>
    <w:rsid w:val="00037C1E"/>
    <w:rsid w:val="00037DCC"/>
    <w:rsid w:val="00037E2E"/>
    <w:rsid w:val="00037E4F"/>
    <w:rsid w:val="0003A4B0"/>
    <w:rsid w:val="0004002A"/>
    <w:rsid w:val="00040115"/>
    <w:rsid w:val="000402BE"/>
    <w:rsid w:val="00040471"/>
    <w:rsid w:val="000405AD"/>
    <w:rsid w:val="000405EC"/>
    <w:rsid w:val="00040623"/>
    <w:rsid w:val="000408A4"/>
    <w:rsid w:val="00040908"/>
    <w:rsid w:val="0004091F"/>
    <w:rsid w:val="0004098C"/>
    <w:rsid w:val="00040A61"/>
    <w:rsid w:val="00040AF5"/>
    <w:rsid w:val="00040B3B"/>
    <w:rsid w:val="00040C90"/>
    <w:rsid w:val="0004102A"/>
    <w:rsid w:val="00041032"/>
    <w:rsid w:val="000410CE"/>
    <w:rsid w:val="000411F3"/>
    <w:rsid w:val="0004123D"/>
    <w:rsid w:val="00041274"/>
    <w:rsid w:val="000412B1"/>
    <w:rsid w:val="0004139C"/>
    <w:rsid w:val="000413BD"/>
    <w:rsid w:val="00041494"/>
    <w:rsid w:val="000414AC"/>
    <w:rsid w:val="00041629"/>
    <w:rsid w:val="000416BB"/>
    <w:rsid w:val="0004170E"/>
    <w:rsid w:val="00041712"/>
    <w:rsid w:val="0004174E"/>
    <w:rsid w:val="000417BB"/>
    <w:rsid w:val="00041837"/>
    <w:rsid w:val="000418A3"/>
    <w:rsid w:val="000418BF"/>
    <w:rsid w:val="00041932"/>
    <w:rsid w:val="00041992"/>
    <w:rsid w:val="000419F0"/>
    <w:rsid w:val="00041A24"/>
    <w:rsid w:val="00041A6B"/>
    <w:rsid w:val="00041AE2"/>
    <w:rsid w:val="00041B44"/>
    <w:rsid w:val="00041BFC"/>
    <w:rsid w:val="00041CA5"/>
    <w:rsid w:val="00041CDA"/>
    <w:rsid w:val="00041D5E"/>
    <w:rsid w:val="00041DA2"/>
    <w:rsid w:val="00041E97"/>
    <w:rsid w:val="00041EF6"/>
    <w:rsid w:val="00041F85"/>
    <w:rsid w:val="00041FB3"/>
    <w:rsid w:val="00041FEE"/>
    <w:rsid w:val="00042178"/>
    <w:rsid w:val="0004218C"/>
    <w:rsid w:val="00042191"/>
    <w:rsid w:val="000421D7"/>
    <w:rsid w:val="000421E0"/>
    <w:rsid w:val="0004221A"/>
    <w:rsid w:val="00042321"/>
    <w:rsid w:val="00042644"/>
    <w:rsid w:val="000426CB"/>
    <w:rsid w:val="000427AF"/>
    <w:rsid w:val="000428E9"/>
    <w:rsid w:val="00042900"/>
    <w:rsid w:val="00042967"/>
    <w:rsid w:val="0004297E"/>
    <w:rsid w:val="000429AC"/>
    <w:rsid w:val="00042A65"/>
    <w:rsid w:val="00042AD6"/>
    <w:rsid w:val="00042AE6"/>
    <w:rsid w:val="00042B36"/>
    <w:rsid w:val="00042C67"/>
    <w:rsid w:val="00042E0E"/>
    <w:rsid w:val="00042FBA"/>
    <w:rsid w:val="0004302C"/>
    <w:rsid w:val="00043054"/>
    <w:rsid w:val="00043075"/>
    <w:rsid w:val="0004324D"/>
    <w:rsid w:val="00043254"/>
    <w:rsid w:val="00043262"/>
    <w:rsid w:val="000432DF"/>
    <w:rsid w:val="00043349"/>
    <w:rsid w:val="0004338B"/>
    <w:rsid w:val="00043507"/>
    <w:rsid w:val="0004355B"/>
    <w:rsid w:val="0004358A"/>
    <w:rsid w:val="000435FE"/>
    <w:rsid w:val="00043AD3"/>
    <w:rsid w:val="00043C77"/>
    <w:rsid w:val="00043CD3"/>
    <w:rsid w:val="00043D89"/>
    <w:rsid w:val="00043D8C"/>
    <w:rsid w:val="00043DC3"/>
    <w:rsid w:val="00044042"/>
    <w:rsid w:val="000440DB"/>
    <w:rsid w:val="000441FF"/>
    <w:rsid w:val="00044383"/>
    <w:rsid w:val="000443E1"/>
    <w:rsid w:val="0004440F"/>
    <w:rsid w:val="00044473"/>
    <w:rsid w:val="000444E2"/>
    <w:rsid w:val="00044517"/>
    <w:rsid w:val="000446D1"/>
    <w:rsid w:val="00044786"/>
    <w:rsid w:val="00044796"/>
    <w:rsid w:val="000447A1"/>
    <w:rsid w:val="000447A9"/>
    <w:rsid w:val="00044836"/>
    <w:rsid w:val="00044894"/>
    <w:rsid w:val="000448F0"/>
    <w:rsid w:val="00044967"/>
    <w:rsid w:val="00044A01"/>
    <w:rsid w:val="00044A13"/>
    <w:rsid w:val="00044A86"/>
    <w:rsid w:val="00044AA4"/>
    <w:rsid w:val="00044AE9"/>
    <w:rsid w:val="00044BA8"/>
    <w:rsid w:val="00044D22"/>
    <w:rsid w:val="00044D57"/>
    <w:rsid w:val="00044E90"/>
    <w:rsid w:val="00044E9E"/>
    <w:rsid w:val="00044F3E"/>
    <w:rsid w:val="00044F5F"/>
    <w:rsid w:val="00044FDD"/>
    <w:rsid w:val="00045041"/>
    <w:rsid w:val="000450D9"/>
    <w:rsid w:val="00045447"/>
    <w:rsid w:val="000454E8"/>
    <w:rsid w:val="0004550B"/>
    <w:rsid w:val="0004569C"/>
    <w:rsid w:val="00045707"/>
    <w:rsid w:val="00045801"/>
    <w:rsid w:val="00045905"/>
    <w:rsid w:val="000459A0"/>
    <w:rsid w:val="00045A08"/>
    <w:rsid w:val="00045AAA"/>
    <w:rsid w:val="00045AFF"/>
    <w:rsid w:val="00045C99"/>
    <w:rsid w:val="00045E7F"/>
    <w:rsid w:val="00045F6C"/>
    <w:rsid w:val="0004617A"/>
    <w:rsid w:val="0004620D"/>
    <w:rsid w:val="0004622D"/>
    <w:rsid w:val="000462F6"/>
    <w:rsid w:val="00046338"/>
    <w:rsid w:val="00046453"/>
    <w:rsid w:val="00046468"/>
    <w:rsid w:val="000468B4"/>
    <w:rsid w:val="0004690E"/>
    <w:rsid w:val="00046B43"/>
    <w:rsid w:val="00046CE1"/>
    <w:rsid w:val="00046D16"/>
    <w:rsid w:val="00046DB1"/>
    <w:rsid w:val="00046EF7"/>
    <w:rsid w:val="00046FCD"/>
    <w:rsid w:val="000470CD"/>
    <w:rsid w:val="000470CF"/>
    <w:rsid w:val="0004723A"/>
    <w:rsid w:val="0004728A"/>
    <w:rsid w:val="00047356"/>
    <w:rsid w:val="00047548"/>
    <w:rsid w:val="0004758F"/>
    <w:rsid w:val="00047623"/>
    <w:rsid w:val="000476A0"/>
    <w:rsid w:val="00047727"/>
    <w:rsid w:val="00047853"/>
    <w:rsid w:val="0004789A"/>
    <w:rsid w:val="0004793F"/>
    <w:rsid w:val="00047A7D"/>
    <w:rsid w:val="00047B66"/>
    <w:rsid w:val="00047BC3"/>
    <w:rsid w:val="00047BE8"/>
    <w:rsid w:val="00047C3F"/>
    <w:rsid w:val="00047C7E"/>
    <w:rsid w:val="00047D65"/>
    <w:rsid w:val="00047DED"/>
    <w:rsid w:val="00047EF5"/>
    <w:rsid w:val="00047FB3"/>
    <w:rsid w:val="0004FD5C"/>
    <w:rsid w:val="000502B2"/>
    <w:rsid w:val="00050308"/>
    <w:rsid w:val="00050380"/>
    <w:rsid w:val="00050389"/>
    <w:rsid w:val="00050412"/>
    <w:rsid w:val="000504A8"/>
    <w:rsid w:val="00050594"/>
    <w:rsid w:val="000506AE"/>
    <w:rsid w:val="000506DC"/>
    <w:rsid w:val="000507B1"/>
    <w:rsid w:val="000507BD"/>
    <w:rsid w:val="000507D0"/>
    <w:rsid w:val="000508E2"/>
    <w:rsid w:val="00050C89"/>
    <w:rsid w:val="00050CC3"/>
    <w:rsid w:val="00050F5D"/>
    <w:rsid w:val="0005126C"/>
    <w:rsid w:val="000514AD"/>
    <w:rsid w:val="000514E8"/>
    <w:rsid w:val="0005150A"/>
    <w:rsid w:val="0005152F"/>
    <w:rsid w:val="0005157E"/>
    <w:rsid w:val="0005159D"/>
    <w:rsid w:val="000515C2"/>
    <w:rsid w:val="000515EC"/>
    <w:rsid w:val="00051666"/>
    <w:rsid w:val="000516BA"/>
    <w:rsid w:val="000516C7"/>
    <w:rsid w:val="00051745"/>
    <w:rsid w:val="000517B1"/>
    <w:rsid w:val="000518E6"/>
    <w:rsid w:val="00051A42"/>
    <w:rsid w:val="00051B53"/>
    <w:rsid w:val="00051BA3"/>
    <w:rsid w:val="00051BAD"/>
    <w:rsid w:val="00051E48"/>
    <w:rsid w:val="00051E55"/>
    <w:rsid w:val="00051EB4"/>
    <w:rsid w:val="00051EC7"/>
    <w:rsid w:val="00051F3C"/>
    <w:rsid w:val="0005208C"/>
    <w:rsid w:val="000521CE"/>
    <w:rsid w:val="0005229E"/>
    <w:rsid w:val="00052352"/>
    <w:rsid w:val="00052382"/>
    <w:rsid w:val="00052497"/>
    <w:rsid w:val="000525BB"/>
    <w:rsid w:val="0005265D"/>
    <w:rsid w:val="0005273D"/>
    <w:rsid w:val="000527F9"/>
    <w:rsid w:val="000527FE"/>
    <w:rsid w:val="00052955"/>
    <w:rsid w:val="000529B3"/>
    <w:rsid w:val="00052A5F"/>
    <w:rsid w:val="00052A93"/>
    <w:rsid w:val="00052B50"/>
    <w:rsid w:val="00052C76"/>
    <w:rsid w:val="00052D78"/>
    <w:rsid w:val="00052DB1"/>
    <w:rsid w:val="00052E38"/>
    <w:rsid w:val="00052EA5"/>
    <w:rsid w:val="00052ED8"/>
    <w:rsid w:val="00052EF5"/>
    <w:rsid w:val="00052F20"/>
    <w:rsid w:val="00052F73"/>
    <w:rsid w:val="00053022"/>
    <w:rsid w:val="00053085"/>
    <w:rsid w:val="0005317B"/>
    <w:rsid w:val="0005320E"/>
    <w:rsid w:val="0005328C"/>
    <w:rsid w:val="0005338E"/>
    <w:rsid w:val="000533F0"/>
    <w:rsid w:val="000533F6"/>
    <w:rsid w:val="0005345D"/>
    <w:rsid w:val="0005353C"/>
    <w:rsid w:val="0005363E"/>
    <w:rsid w:val="00053667"/>
    <w:rsid w:val="000536D4"/>
    <w:rsid w:val="00053781"/>
    <w:rsid w:val="00053791"/>
    <w:rsid w:val="000537C8"/>
    <w:rsid w:val="0005386D"/>
    <w:rsid w:val="0005389C"/>
    <w:rsid w:val="000538FD"/>
    <w:rsid w:val="00053975"/>
    <w:rsid w:val="000539A0"/>
    <w:rsid w:val="000539EE"/>
    <w:rsid w:val="00053A33"/>
    <w:rsid w:val="00053ABC"/>
    <w:rsid w:val="00053B37"/>
    <w:rsid w:val="00053B70"/>
    <w:rsid w:val="00053B78"/>
    <w:rsid w:val="00053BCE"/>
    <w:rsid w:val="00053FAD"/>
    <w:rsid w:val="0005406B"/>
    <w:rsid w:val="0005417A"/>
    <w:rsid w:val="0005422E"/>
    <w:rsid w:val="000546FE"/>
    <w:rsid w:val="000547C8"/>
    <w:rsid w:val="00054967"/>
    <w:rsid w:val="000549BF"/>
    <w:rsid w:val="00054A03"/>
    <w:rsid w:val="00054B5A"/>
    <w:rsid w:val="00054E34"/>
    <w:rsid w:val="00054EBF"/>
    <w:rsid w:val="00054F78"/>
    <w:rsid w:val="000550AE"/>
    <w:rsid w:val="000550FB"/>
    <w:rsid w:val="00055361"/>
    <w:rsid w:val="0005557E"/>
    <w:rsid w:val="00055697"/>
    <w:rsid w:val="000556B4"/>
    <w:rsid w:val="00055710"/>
    <w:rsid w:val="00055A0A"/>
    <w:rsid w:val="00055B91"/>
    <w:rsid w:val="00055BA9"/>
    <w:rsid w:val="00055BBD"/>
    <w:rsid w:val="00055CFE"/>
    <w:rsid w:val="00055F5D"/>
    <w:rsid w:val="00055F95"/>
    <w:rsid w:val="000560C8"/>
    <w:rsid w:val="00056310"/>
    <w:rsid w:val="0005636B"/>
    <w:rsid w:val="000563B0"/>
    <w:rsid w:val="000564BC"/>
    <w:rsid w:val="00056667"/>
    <w:rsid w:val="000566A7"/>
    <w:rsid w:val="000566A9"/>
    <w:rsid w:val="00056831"/>
    <w:rsid w:val="00056855"/>
    <w:rsid w:val="00056930"/>
    <w:rsid w:val="00056957"/>
    <w:rsid w:val="00056A90"/>
    <w:rsid w:val="00056A99"/>
    <w:rsid w:val="00056C6F"/>
    <w:rsid w:val="00056D0D"/>
    <w:rsid w:val="00056F56"/>
    <w:rsid w:val="000571E4"/>
    <w:rsid w:val="00057205"/>
    <w:rsid w:val="00057237"/>
    <w:rsid w:val="00057249"/>
    <w:rsid w:val="000572DC"/>
    <w:rsid w:val="00057309"/>
    <w:rsid w:val="00057427"/>
    <w:rsid w:val="0005746F"/>
    <w:rsid w:val="0005756B"/>
    <w:rsid w:val="000576F3"/>
    <w:rsid w:val="000578D3"/>
    <w:rsid w:val="00057AB2"/>
    <w:rsid w:val="00057E0C"/>
    <w:rsid w:val="00057FA5"/>
    <w:rsid w:val="0006004C"/>
    <w:rsid w:val="0006005A"/>
    <w:rsid w:val="0006054D"/>
    <w:rsid w:val="00060599"/>
    <w:rsid w:val="000606F6"/>
    <w:rsid w:val="00060726"/>
    <w:rsid w:val="00060759"/>
    <w:rsid w:val="00060850"/>
    <w:rsid w:val="000608D9"/>
    <w:rsid w:val="000609BB"/>
    <w:rsid w:val="000609CB"/>
    <w:rsid w:val="00060A27"/>
    <w:rsid w:val="00060BE8"/>
    <w:rsid w:val="00060C57"/>
    <w:rsid w:val="00060C5C"/>
    <w:rsid w:val="00060CF9"/>
    <w:rsid w:val="00060DD0"/>
    <w:rsid w:val="00060DE3"/>
    <w:rsid w:val="00060E2D"/>
    <w:rsid w:val="00060EC9"/>
    <w:rsid w:val="00060F0B"/>
    <w:rsid w:val="00060FD3"/>
    <w:rsid w:val="00060FE3"/>
    <w:rsid w:val="0006101E"/>
    <w:rsid w:val="000611E4"/>
    <w:rsid w:val="000611F7"/>
    <w:rsid w:val="0006124E"/>
    <w:rsid w:val="00061399"/>
    <w:rsid w:val="000613CC"/>
    <w:rsid w:val="00061521"/>
    <w:rsid w:val="00061861"/>
    <w:rsid w:val="0006192F"/>
    <w:rsid w:val="0006199D"/>
    <w:rsid w:val="00061BB2"/>
    <w:rsid w:val="00061BE9"/>
    <w:rsid w:val="00061D60"/>
    <w:rsid w:val="00061DAA"/>
    <w:rsid w:val="00061E1A"/>
    <w:rsid w:val="00061EAD"/>
    <w:rsid w:val="00061EB7"/>
    <w:rsid w:val="000620B8"/>
    <w:rsid w:val="000620E5"/>
    <w:rsid w:val="00062157"/>
    <w:rsid w:val="00062208"/>
    <w:rsid w:val="00062218"/>
    <w:rsid w:val="000623DD"/>
    <w:rsid w:val="0006244F"/>
    <w:rsid w:val="000624CD"/>
    <w:rsid w:val="00062537"/>
    <w:rsid w:val="00062656"/>
    <w:rsid w:val="00062770"/>
    <w:rsid w:val="000627E2"/>
    <w:rsid w:val="0006293B"/>
    <w:rsid w:val="00062A06"/>
    <w:rsid w:val="00062A35"/>
    <w:rsid w:val="00062A5A"/>
    <w:rsid w:val="00062A81"/>
    <w:rsid w:val="00062A85"/>
    <w:rsid w:val="00062A8B"/>
    <w:rsid w:val="00062B51"/>
    <w:rsid w:val="00062B84"/>
    <w:rsid w:val="00062D89"/>
    <w:rsid w:val="00062ED9"/>
    <w:rsid w:val="00062F06"/>
    <w:rsid w:val="000630A5"/>
    <w:rsid w:val="0006337D"/>
    <w:rsid w:val="00063397"/>
    <w:rsid w:val="0006347F"/>
    <w:rsid w:val="00063817"/>
    <w:rsid w:val="000639F9"/>
    <w:rsid w:val="00063B19"/>
    <w:rsid w:val="00063C9F"/>
    <w:rsid w:val="00063CD5"/>
    <w:rsid w:val="00063D2C"/>
    <w:rsid w:val="00064232"/>
    <w:rsid w:val="0006434F"/>
    <w:rsid w:val="00064360"/>
    <w:rsid w:val="000643A0"/>
    <w:rsid w:val="00064642"/>
    <w:rsid w:val="00064729"/>
    <w:rsid w:val="000647B9"/>
    <w:rsid w:val="0006488D"/>
    <w:rsid w:val="00064897"/>
    <w:rsid w:val="000648BB"/>
    <w:rsid w:val="00064908"/>
    <w:rsid w:val="00064983"/>
    <w:rsid w:val="00064A4D"/>
    <w:rsid w:val="00064A94"/>
    <w:rsid w:val="00064B3C"/>
    <w:rsid w:val="00064B64"/>
    <w:rsid w:val="00064BE8"/>
    <w:rsid w:val="00064C6C"/>
    <w:rsid w:val="00064C82"/>
    <w:rsid w:val="00064CEA"/>
    <w:rsid w:val="00064F69"/>
    <w:rsid w:val="00065392"/>
    <w:rsid w:val="000653B6"/>
    <w:rsid w:val="00065445"/>
    <w:rsid w:val="0006549E"/>
    <w:rsid w:val="000655FE"/>
    <w:rsid w:val="00065875"/>
    <w:rsid w:val="00065A5D"/>
    <w:rsid w:val="00065AFC"/>
    <w:rsid w:val="00065CC6"/>
    <w:rsid w:val="00065D7C"/>
    <w:rsid w:val="00065DE8"/>
    <w:rsid w:val="00065E8A"/>
    <w:rsid w:val="00065EDA"/>
    <w:rsid w:val="00065FA7"/>
    <w:rsid w:val="000660E1"/>
    <w:rsid w:val="0006610F"/>
    <w:rsid w:val="0006613E"/>
    <w:rsid w:val="00066204"/>
    <w:rsid w:val="0006626D"/>
    <w:rsid w:val="00066319"/>
    <w:rsid w:val="0006640F"/>
    <w:rsid w:val="000664FC"/>
    <w:rsid w:val="000665EA"/>
    <w:rsid w:val="00066630"/>
    <w:rsid w:val="00066897"/>
    <w:rsid w:val="00066A85"/>
    <w:rsid w:val="00066B69"/>
    <w:rsid w:val="00066B8E"/>
    <w:rsid w:val="00066D5F"/>
    <w:rsid w:val="00066DD1"/>
    <w:rsid w:val="00066E3A"/>
    <w:rsid w:val="00066F1D"/>
    <w:rsid w:val="00066F76"/>
    <w:rsid w:val="00067168"/>
    <w:rsid w:val="00067177"/>
    <w:rsid w:val="00067193"/>
    <w:rsid w:val="000672C3"/>
    <w:rsid w:val="0006739C"/>
    <w:rsid w:val="00067414"/>
    <w:rsid w:val="0006754D"/>
    <w:rsid w:val="000675CA"/>
    <w:rsid w:val="000676A3"/>
    <w:rsid w:val="000676C6"/>
    <w:rsid w:val="0006792C"/>
    <w:rsid w:val="00067A20"/>
    <w:rsid w:val="00067A6A"/>
    <w:rsid w:val="00067A7A"/>
    <w:rsid w:val="00067AA1"/>
    <w:rsid w:val="00067BB7"/>
    <w:rsid w:val="00067C7D"/>
    <w:rsid w:val="00067E10"/>
    <w:rsid w:val="00067F17"/>
    <w:rsid w:val="00070048"/>
    <w:rsid w:val="00070335"/>
    <w:rsid w:val="000703A3"/>
    <w:rsid w:val="000703BB"/>
    <w:rsid w:val="00070680"/>
    <w:rsid w:val="000706FB"/>
    <w:rsid w:val="000707CE"/>
    <w:rsid w:val="000707EF"/>
    <w:rsid w:val="0007081E"/>
    <w:rsid w:val="0007086D"/>
    <w:rsid w:val="000708B8"/>
    <w:rsid w:val="00070907"/>
    <w:rsid w:val="0007098E"/>
    <w:rsid w:val="00070990"/>
    <w:rsid w:val="000709EE"/>
    <w:rsid w:val="00070B90"/>
    <w:rsid w:val="00070C38"/>
    <w:rsid w:val="00070C66"/>
    <w:rsid w:val="00070EF2"/>
    <w:rsid w:val="00070F84"/>
    <w:rsid w:val="000712F5"/>
    <w:rsid w:val="00071316"/>
    <w:rsid w:val="000713A9"/>
    <w:rsid w:val="000713FC"/>
    <w:rsid w:val="000714FC"/>
    <w:rsid w:val="00071526"/>
    <w:rsid w:val="000715C7"/>
    <w:rsid w:val="0007165A"/>
    <w:rsid w:val="00071669"/>
    <w:rsid w:val="00071673"/>
    <w:rsid w:val="00071756"/>
    <w:rsid w:val="0007177E"/>
    <w:rsid w:val="00071798"/>
    <w:rsid w:val="00071865"/>
    <w:rsid w:val="00071A2D"/>
    <w:rsid w:val="00071B49"/>
    <w:rsid w:val="00071BD1"/>
    <w:rsid w:val="00071CF2"/>
    <w:rsid w:val="00071F0B"/>
    <w:rsid w:val="00071F72"/>
    <w:rsid w:val="00071FC2"/>
    <w:rsid w:val="00071FCE"/>
    <w:rsid w:val="00072017"/>
    <w:rsid w:val="00072054"/>
    <w:rsid w:val="000720B6"/>
    <w:rsid w:val="000720CA"/>
    <w:rsid w:val="000721AC"/>
    <w:rsid w:val="0007220A"/>
    <w:rsid w:val="000722DA"/>
    <w:rsid w:val="00072300"/>
    <w:rsid w:val="00072376"/>
    <w:rsid w:val="000723C7"/>
    <w:rsid w:val="0007240F"/>
    <w:rsid w:val="000724EC"/>
    <w:rsid w:val="000726B1"/>
    <w:rsid w:val="0007270D"/>
    <w:rsid w:val="000728A8"/>
    <w:rsid w:val="000728C1"/>
    <w:rsid w:val="000728E0"/>
    <w:rsid w:val="0007291D"/>
    <w:rsid w:val="00072928"/>
    <w:rsid w:val="00072997"/>
    <w:rsid w:val="00072A3B"/>
    <w:rsid w:val="00072B54"/>
    <w:rsid w:val="00072C98"/>
    <w:rsid w:val="00072CE3"/>
    <w:rsid w:val="00072DB4"/>
    <w:rsid w:val="00072E66"/>
    <w:rsid w:val="00072E9F"/>
    <w:rsid w:val="00072F47"/>
    <w:rsid w:val="00072F8B"/>
    <w:rsid w:val="0007309C"/>
    <w:rsid w:val="0007314F"/>
    <w:rsid w:val="000731A4"/>
    <w:rsid w:val="000731BE"/>
    <w:rsid w:val="00073258"/>
    <w:rsid w:val="000732BA"/>
    <w:rsid w:val="000732E0"/>
    <w:rsid w:val="00073468"/>
    <w:rsid w:val="00073487"/>
    <w:rsid w:val="00073494"/>
    <w:rsid w:val="000734FD"/>
    <w:rsid w:val="00073502"/>
    <w:rsid w:val="00073546"/>
    <w:rsid w:val="0007357F"/>
    <w:rsid w:val="000736D6"/>
    <w:rsid w:val="00073715"/>
    <w:rsid w:val="00073748"/>
    <w:rsid w:val="00073753"/>
    <w:rsid w:val="00073766"/>
    <w:rsid w:val="00073873"/>
    <w:rsid w:val="00073973"/>
    <w:rsid w:val="00073B6B"/>
    <w:rsid w:val="00073CC2"/>
    <w:rsid w:val="00073DDB"/>
    <w:rsid w:val="00073E26"/>
    <w:rsid w:val="00073E9A"/>
    <w:rsid w:val="00074054"/>
    <w:rsid w:val="00074103"/>
    <w:rsid w:val="00074160"/>
    <w:rsid w:val="00074188"/>
    <w:rsid w:val="00074368"/>
    <w:rsid w:val="000743E9"/>
    <w:rsid w:val="000745A5"/>
    <w:rsid w:val="000745EB"/>
    <w:rsid w:val="000745F2"/>
    <w:rsid w:val="000745F8"/>
    <w:rsid w:val="0007469F"/>
    <w:rsid w:val="0007480D"/>
    <w:rsid w:val="0007489A"/>
    <w:rsid w:val="0007498C"/>
    <w:rsid w:val="000749E8"/>
    <w:rsid w:val="00074B11"/>
    <w:rsid w:val="00074B63"/>
    <w:rsid w:val="00074C23"/>
    <w:rsid w:val="00074CA7"/>
    <w:rsid w:val="00074D0B"/>
    <w:rsid w:val="00074D48"/>
    <w:rsid w:val="00074D70"/>
    <w:rsid w:val="00074DAF"/>
    <w:rsid w:val="00074E20"/>
    <w:rsid w:val="00074F5F"/>
    <w:rsid w:val="00075010"/>
    <w:rsid w:val="0007506A"/>
    <w:rsid w:val="000751C0"/>
    <w:rsid w:val="000754E5"/>
    <w:rsid w:val="0007567B"/>
    <w:rsid w:val="0007584D"/>
    <w:rsid w:val="000759D0"/>
    <w:rsid w:val="00075BC3"/>
    <w:rsid w:val="00075D7C"/>
    <w:rsid w:val="0007602D"/>
    <w:rsid w:val="00076181"/>
    <w:rsid w:val="00076268"/>
    <w:rsid w:val="00076282"/>
    <w:rsid w:val="00076558"/>
    <w:rsid w:val="00076575"/>
    <w:rsid w:val="000765D1"/>
    <w:rsid w:val="00076689"/>
    <w:rsid w:val="00076753"/>
    <w:rsid w:val="000767E9"/>
    <w:rsid w:val="0007694B"/>
    <w:rsid w:val="00076A9E"/>
    <w:rsid w:val="00076AC7"/>
    <w:rsid w:val="00076B55"/>
    <w:rsid w:val="00076B5E"/>
    <w:rsid w:val="00076CA1"/>
    <w:rsid w:val="00076DFA"/>
    <w:rsid w:val="00076E30"/>
    <w:rsid w:val="00076ED6"/>
    <w:rsid w:val="00076FF9"/>
    <w:rsid w:val="00077025"/>
    <w:rsid w:val="000770E2"/>
    <w:rsid w:val="0007713D"/>
    <w:rsid w:val="000771D9"/>
    <w:rsid w:val="00077206"/>
    <w:rsid w:val="00077212"/>
    <w:rsid w:val="000774AD"/>
    <w:rsid w:val="0007757A"/>
    <w:rsid w:val="00077633"/>
    <w:rsid w:val="00077783"/>
    <w:rsid w:val="000778B2"/>
    <w:rsid w:val="0007791B"/>
    <w:rsid w:val="0007793A"/>
    <w:rsid w:val="00077BC1"/>
    <w:rsid w:val="00077D7C"/>
    <w:rsid w:val="00077DB0"/>
    <w:rsid w:val="00077DEE"/>
    <w:rsid w:val="00080016"/>
    <w:rsid w:val="00080065"/>
    <w:rsid w:val="0008007C"/>
    <w:rsid w:val="000802A8"/>
    <w:rsid w:val="0008034F"/>
    <w:rsid w:val="00080364"/>
    <w:rsid w:val="000803F2"/>
    <w:rsid w:val="00080507"/>
    <w:rsid w:val="0008071C"/>
    <w:rsid w:val="00080786"/>
    <w:rsid w:val="000807D8"/>
    <w:rsid w:val="00080802"/>
    <w:rsid w:val="00080938"/>
    <w:rsid w:val="00080945"/>
    <w:rsid w:val="00080A05"/>
    <w:rsid w:val="00080A3B"/>
    <w:rsid w:val="00080B2D"/>
    <w:rsid w:val="00080B40"/>
    <w:rsid w:val="00080B5A"/>
    <w:rsid w:val="00080B77"/>
    <w:rsid w:val="00080C1B"/>
    <w:rsid w:val="00080C6A"/>
    <w:rsid w:val="00080DAD"/>
    <w:rsid w:val="00080ECD"/>
    <w:rsid w:val="00080F0F"/>
    <w:rsid w:val="00080F50"/>
    <w:rsid w:val="00080FEA"/>
    <w:rsid w:val="00081045"/>
    <w:rsid w:val="000811B6"/>
    <w:rsid w:val="00081267"/>
    <w:rsid w:val="0008130A"/>
    <w:rsid w:val="0008132B"/>
    <w:rsid w:val="00081355"/>
    <w:rsid w:val="0008146E"/>
    <w:rsid w:val="00081478"/>
    <w:rsid w:val="0008156F"/>
    <w:rsid w:val="0008168C"/>
    <w:rsid w:val="000816D7"/>
    <w:rsid w:val="00081746"/>
    <w:rsid w:val="0008177E"/>
    <w:rsid w:val="00081809"/>
    <w:rsid w:val="00081839"/>
    <w:rsid w:val="0008198A"/>
    <w:rsid w:val="000819CD"/>
    <w:rsid w:val="00081A7A"/>
    <w:rsid w:val="00081B52"/>
    <w:rsid w:val="00081C5F"/>
    <w:rsid w:val="00081E54"/>
    <w:rsid w:val="00081E57"/>
    <w:rsid w:val="00081EA7"/>
    <w:rsid w:val="00081F41"/>
    <w:rsid w:val="00082057"/>
    <w:rsid w:val="000820AA"/>
    <w:rsid w:val="000820BA"/>
    <w:rsid w:val="00082201"/>
    <w:rsid w:val="00082316"/>
    <w:rsid w:val="00082362"/>
    <w:rsid w:val="00082407"/>
    <w:rsid w:val="0008242E"/>
    <w:rsid w:val="00082493"/>
    <w:rsid w:val="000824AD"/>
    <w:rsid w:val="000824E0"/>
    <w:rsid w:val="000828CD"/>
    <w:rsid w:val="000828D6"/>
    <w:rsid w:val="00082A42"/>
    <w:rsid w:val="00082B26"/>
    <w:rsid w:val="00082C92"/>
    <w:rsid w:val="00082CD5"/>
    <w:rsid w:val="00082CDC"/>
    <w:rsid w:val="00082D4E"/>
    <w:rsid w:val="00082D69"/>
    <w:rsid w:val="00082DDF"/>
    <w:rsid w:val="00082F35"/>
    <w:rsid w:val="0008318B"/>
    <w:rsid w:val="00083375"/>
    <w:rsid w:val="000833C7"/>
    <w:rsid w:val="00083406"/>
    <w:rsid w:val="000834C1"/>
    <w:rsid w:val="00083581"/>
    <w:rsid w:val="00083659"/>
    <w:rsid w:val="0008371A"/>
    <w:rsid w:val="000837F7"/>
    <w:rsid w:val="00083AF1"/>
    <w:rsid w:val="00083C7B"/>
    <w:rsid w:val="00083CE7"/>
    <w:rsid w:val="00083DE3"/>
    <w:rsid w:val="00083E28"/>
    <w:rsid w:val="00084019"/>
    <w:rsid w:val="00084051"/>
    <w:rsid w:val="0008415C"/>
    <w:rsid w:val="0008420F"/>
    <w:rsid w:val="00084296"/>
    <w:rsid w:val="000842BA"/>
    <w:rsid w:val="000843BD"/>
    <w:rsid w:val="000843D9"/>
    <w:rsid w:val="00084464"/>
    <w:rsid w:val="00084466"/>
    <w:rsid w:val="000844C6"/>
    <w:rsid w:val="00084613"/>
    <w:rsid w:val="0008467B"/>
    <w:rsid w:val="000846CF"/>
    <w:rsid w:val="000846E1"/>
    <w:rsid w:val="0008472D"/>
    <w:rsid w:val="00084780"/>
    <w:rsid w:val="0008485D"/>
    <w:rsid w:val="00084AD5"/>
    <w:rsid w:val="00084AF9"/>
    <w:rsid w:val="00084B2D"/>
    <w:rsid w:val="00084C65"/>
    <w:rsid w:val="00084DDE"/>
    <w:rsid w:val="00084E8B"/>
    <w:rsid w:val="00084F56"/>
    <w:rsid w:val="00084FA8"/>
    <w:rsid w:val="00084FEE"/>
    <w:rsid w:val="00085039"/>
    <w:rsid w:val="00085044"/>
    <w:rsid w:val="000850BC"/>
    <w:rsid w:val="0008511A"/>
    <w:rsid w:val="00085155"/>
    <w:rsid w:val="000851A4"/>
    <w:rsid w:val="000853F1"/>
    <w:rsid w:val="00085571"/>
    <w:rsid w:val="00085614"/>
    <w:rsid w:val="0008569B"/>
    <w:rsid w:val="0008578A"/>
    <w:rsid w:val="00085A7F"/>
    <w:rsid w:val="00085AB2"/>
    <w:rsid w:val="00085B84"/>
    <w:rsid w:val="00085BCE"/>
    <w:rsid w:val="00085ED8"/>
    <w:rsid w:val="00085F39"/>
    <w:rsid w:val="00085F5A"/>
    <w:rsid w:val="00085F5B"/>
    <w:rsid w:val="00085F75"/>
    <w:rsid w:val="000860EC"/>
    <w:rsid w:val="00086212"/>
    <w:rsid w:val="00086226"/>
    <w:rsid w:val="00086270"/>
    <w:rsid w:val="00086282"/>
    <w:rsid w:val="000862E7"/>
    <w:rsid w:val="00086382"/>
    <w:rsid w:val="000866AD"/>
    <w:rsid w:val="00086958"/>
    <w:rsid w:val="000869E1"/>
    <w:rsid w:val="00086B95"/>
    <w:rsid w:val="00086F39"/>
    <w:rsid w:val="00086F7C"/>
    <w:rsid w:val="00087061"/>
    <w:rsid w:val="000870B2"/>
    <w:rsid w:val="000870F6"/>
    <w:rsid w:val="000872FC"/>
    <w:rsid w:val="00087539"/>
    <w:rsid w:val="0008753F"/>
    <w:rsid w:val="0008756C"/>
    <w:rsid w:val="00087625"/>
    <w:rsid w:val="00087636"/>
    <w:rsid w:val="000876B1"/>
    <w:rsid w:val="00087961"/>
    <w:rsid w:val="00087A2E"/>
    <w:rsid w:val="00087A64"/>
    <w:rsid w:val="00087A72"/>
    <w:rsid w:val="00087AB5"/>
    <w:rsid w:val="00087B13"/>
    <w:rsid w:val="00087B53"/>
    <w:rsid w:val="00087C20"/>
    <w:rsid w:val="00087C79"/>
    <w:rsid w:val="00087D0F"/>
    <w:rsid w:val="00087DB4"/>
    <w:rsid w:val="00087DC3"/>
    <w:rsid w:val="00087DE9"/>
    <w:rsid w:val="00087E5E"/>
    <w:rsid w:val="00087E7D"/>
    <w:rsid w:val="00087EF5"/>
    <w:rsid w:val="00087FBB"/>
    <w:rsid w:val="0008A7EB"/>
    <w:rsid w:val="000900E4"/>
    <w:rsid w:val="0009028A"/>
    <w:rsid w:val="00090629"/>
    <w:rsid w:val="00090684"/>
    <w:rsid w:val="0009081B"/>
    <w:rsid w:val="0009091D"/>
    <w:rsid w:val="00090994"/>
    <w:rsid w:val="00090A99"/>
    <w:rsid w:val="00090ACE"/>
    <w:rsid w:val="00090B39"/>
    <w:rsid w:val="00090DB7"/>
    <w:rsid w:val="00090EDA"/>
    <w:rsid w:val="00090F6C"/>
    <w:rsid w:val="00090FB4"/>
    <w:rsid w:val="00090FC5"/>
    <w:rsid w:val="00091027"/>
    <w:rsid w:val="0009107A"/>
    <w:rsid w:val="0009119E"/>
    <w:rsid w:val="00091227"/>
    <w:rsid w:val="00091279"/>
    <w:rsid w:val="00091596"/>
    <w:rsid w:val="00091699"/>
    <w:rsid w:val="0009189E"/>
    <w:rsid w:val="000918D5"/>
    <w:rsid w:val="000918DB"/>
    <w:rsid w:val="000919D0"/>
    <w:rsid w:val="00091A3C"/>
    <w:rsid w:val="00091B10"/>
    <w:rsid w:val="00091B25"/>
    <w:rsid w:val="00091B77"/>
    <w:rsid w:val="00091CC6"/>
    <w:rsid w:val="00091DC0"/>
    <w:rsid w:val="00091EB7"/>
    <w:rsid w:val="00091F1C"/>
    <w:rsid w:val="00091F3B"/>
    <w:rsid w:val="00091FB2"/>
    <w:rsid w:val="00091FE5"/>
    <w:rsid w:val="00092037"/>
    <w:rsid w:val="000921A4"/>
    <w:rsid w:val="0009220D"/>
    <w:rsid w:val="00092385"/>
    <w:rsid w:val="000923B7"/>
    <w:rsid w:val="00092482"/>
    <w:rsid w:val="000924E6"/>
    <w:rsid w:val="000925EB"/>
    <w:rsid w:val="00092601"/>
    <w:rsid w:val="00092694"/>
    <w:rsid w:val="000926B2"/>
    <w:rsid w:val="00092707"/>
    <w:rsid w:val="000927C3"/>
    <w:rsid w:val="000927D4"/>
    <w:rsid w:val="00092878"/>
    <w:rsid w:val="000929A5"/>
    <w:rsid w:val="000929F4"/>
    <w:rsid w:val="00092AA3"/>
    <w:rsid w:val="00092B42"/>
    <w:rsid w:val="00092C1F"/>
    <w:rsid w:val="00092D24"/>
    <w:rsid w:val="00092D29"/>
    <w:rsid w:val="00092EB3"/>
    <w:rsid w:val="00092F2F"/>
    <w:rsid w:val="0009304E"/>
    <w:rsid w:val="0009314F"/>
    <w:rsid w:val="00093275"/>
    <w:rsid w:val="000932B6"/>
    <w:rsid w:val="000932CC"/>
    <w:rsid w:val="000932EC"/>
    <w:rsid w:val="00093367"/>
    <w:rsid w:val="0009340C"/>
    <w:rsid w:val="0009356E"/>
    <w:rsid w:val="00093595"/>
    <w:rsid w:val="0009359B"/>
    <w:rsid w:val="00093A96"/>
    <w:rsid w:val="00093BCB"/>
    <w:rsid w:val="00093E1D"/>
    <w:rsid w:val="00093E38"/>
    <w:rsid w:val="00093EC1"/>
    <w:rsid w:val="000940A4"/>
    <w:rsid w:val="00094120"/>
    <w:rsid w:val="00094186"/>
    <w:rsid w:val="0009418B"/>
    <w:rsid w:val="00094224"/>
    <w:rsid w:val="00094287"/>
    <w:rsid w:val="000942FF"/>
    <w:rsid w:val="00094455"/>
    <w:rsid w:val="00094513"/>
    <w:rsid w:val="00094521"/>
    <w:rsid w:val="00094826"/>
    <w:rsid w:val="00094993"/>
    <w:rsid w:val="00094A6C"/>
    <w:rsid w:val="00094C48"/>
    <w:rsid w:val="00094CBB"/>
    <w:rsid w:val="00094D97"/>
    <w:rsid w:val="00094DFB"/>
    <w:rsid w:val="000950C7"/>
    <w:rsid w:val="000950E8"/>
    <w:rsid w:val="00095103"/>
    <w:rsid w:val="000952DD"/>
    <w:rsid w:val="00095365"/>
    <w:rsid w:val="00095541"/>
    <w:rsid w:val="00095584"/>
    <w:rsid w:val="00095630"/>
    <w:rsid w:val="0009576A"/>
    <w:rsid w:val="000957C2"/>
    <w:rsid w:val="000957FB"/>
    <w:rsid w:val="0009596B"/>
    <w:rsid w:val="000959D5"/>
    <w:rsid w:val="000959F9"/>
    <w:rsid w:val="00095CD6"/>
    <w:rsid w:val="00096017"/>
    <w:rsid w:val="00096142"/>
    <w:rsid w:val="00096240"/>
    <w:rsid w:val="000962B9"/>
    <w:rsid w:val="000963E6"/>
    <w:rsid w:val="00096439"/>
    <w:rsid w:val="0009643A"/>
    <w:rsid w:val="00096472"/>
    <w:rsid w:val="0009658E"/>
    <w:rsid w:val="000965D1"/>
    <w:rsid w:val="000965FC"/>
    <w:rsid w:val="00096737"/>
    <w:rsid w:val="000967A6"/>
    <w:rsid w:val="0009684D"/>
    <w:rsid w:val="000968C5"/>
    <w:rsid w:val="000969FA"/>
    <w:rsid w:val="00096A0E"/>
    <w:rsid w:val="00096BCB"/>
    <w:rsid w:val="00096BF9"/>
    <w:rsid w:val="00096E13"/>
    <w:rsid w:val="00097193"/>
    <w:rsid w:val="000971A6"/>
    <w:rsid w:val="000971C9"/>
    <w:rsid w:val="00097269"/>
    <w:rsid w:val="0009737B"/>
    <w:rsid w:val="000973F9"/>
    <w:rsid w:val="00097482"/>
    <w:rsid w:val="000974A2"/>
    <w:rsid w:val="000975AA"/>
    <w:rsid w:val="000975C7"/>
    <w:rsid w:val="00097611"/>
    <w:rsid w:val="0009767D"/>
    <w:rsid w:val="000976B8"/>
    <w:rsid w:val="0009770C"/>
    <w:rsid w:val="00097724"/>
    <w:rsid w:val="00097794"/>
    <w:rsid w:val="000977E8"/>
    <w:rsid w:val="000977F9"/>
    <w:rsid w:val="00097A0D"/>
    <w:rsid w:val="00097AC2"/>
    <w:rsid w:val="00097B5C"/>
    <w:rsid w:val="00097CA0"/>
    <w:rsid w:val="00097D2B"/>
    <w:rsid w:val="00097DC8"/>
    <w:rsid w:val="00097E48"/>
    <w:rsid w:val="00097E9D"/>
    <w:rsid w:val="00097ED6"/>
    <w:rsid w:val="00097F24"/>
    <w:rsid w:val="000A004B"/>
    <w:rsid w:val="000A014F"/>
    <w:rsid w:val="000A0177"/>
    <w:rsid w:val="000A0301"/>
    <w:rsid w:val="000A0315"/>
    <w:rsid w:val="000A0407"/>
    <w:rsid w:val="000A05DA"/>
    <w:rsid w:val="000A06B4"/>
    <w:rsid w:val="000A06CB"/>
    <w:rsid w:val="000A0926"/>
    <w:rsid w:val="000A097F"/>
    <w:rsid w:val="000A0983"/>
    <w:rsid w:val="000A0ADB"/>
    <w:rsid w:val="000A0B29"/>
    <w:rsid w:val="000A0BA1"/>
    <w:rsid w:val="000A0E52"/>
    <w:rsid w:val="000A0E53"/>
    <w:rsid w:val="000A0E88"/>
    <w:rsid w:val="000A0EF6"/>
    <w:rsid w:val="000A1042"/>
    <w:rsid w:val="000A10BC"/>
    <w:rsid w:val="000A1142"/>
    <w:rsid w:val="000A11A5"/>
    <w:rsid w:val="000A127A"/>
    <w:rsid w:val="000A155C"/>
    <w:rsid w:val="000A163D"/>
    <w:rsid w:val="000A1688"/>
    <w:rsid w:val="000A1715"/>
    <w:rsid w:val="000A17AD"/>
    <w:rsid w:val="000A1803"/>
    <w:rsid w:val="000A181F"/>
    <w:rsid w:val="000A1829"/>
    <w:rsid w:val="000A1943"/>
    <w:rsid w:val="000A1953"/>
    <w:rsid w:val="000A1B1C"/>
    <w:rsid w:val="000A1C93"/>
    <w:rsid w:val="000A1CB3"/>
    <w:rsid w:val="000A1D87"/>
    <w:rsid w:val="000A1F44"/>
    <w:rsid w:val="000A1F91"/>
    <w:rsid w:val="000A211A"/>
    <w:rsid w:val="000A2123"/>
    <w:rsid w:val="000A218C"/>
    <w:rsid w:val="000A23C2"/>
    <w:rsid w:val="000A249A"/>
    <w:rsid w:val="000A266D"/>
    <w:rsid w:val="000A269D"/>
    <w:rsid w:val="000A27EC"/>
    <w:rsid w:val="000A2885"/>
    <w:rsid w:val="000A28DA"/>
    <w:rsid w:val="000A2986"/>
    <w:rsid w:val="000A2B85"/>
    <w:rsid w:val="000A2BE7"/>
    <w:rsid w:val="000A2BF2"/>
    <w:rsid w:val="000A2DD6"/>
    <w:rsid w:val="000A2ECA"/>
    <w:rsid w:val="000A2FFA"/>
    <w:rsid w:val="000A317A"/>
    <w:rsid w:val="000A32C0"/>
    <w:rsid w:val="000A335F"/>
    <w:rsid w:val="000A33BF"/>
    <w:rsid w:val="000A3519"/>
    <w:rsid w:val="000A3842"/>
    <w:rsid w:val="000A3879"/>
    <w:rsid w:val="000A3A1E"/>
    <w:rsid w:val="000A3A7B"/>
    <w:rsid w:val="000A3B2F"/>
    <w:rsid w:val="000A3BCF"/>
    <w:rsid w:val="000A3D21"/>
    <w:rsid w:val="000A3D83"/>
    <w:rsid w:val="000A3DA3"/>
    <w:rsid w:val="000A3E9D"/>
    <w:rsid w:val="000A3ECB"/>
    <w:rsid w:val="000A3FF3"/>
    <w:rsid w:val="000A401E"/>
    <w:rsid w:val="000A4146"/>
    <w:rsid w:val="000A41BF"/>
    <w:rsid w:val="000A424E"/>
    <w:rsid w:val="000A4306"/>
    <w:rsid w:val="000A431B"/>
    <w:rsid w:val="000A4332"/>
    <w:rsid w:val="000A438C"/>
    <w:rsid w:val="000A4501"/>
    <w:rsid w:val="000A46B2"/>
    <w:rsid w:val="000A47BA"/>
    <w:rsid w:val="000A4869"/>
    <w:rsid w:val="000A48BD"/>
    <w:rsid w:val="000A49E8"/>
    <w:rsid w:val="000A49FD"/>
    <w:rsid w:val="000A4B67"/>
    <w:rsid w:val="000A4B8B"/>
    <w:rsid w:val="000A4D0F"/>
    <w:rsid w:val="000A4F12"/>
    <w:rsid w:val="000A5050"/>
    <w:rsid w:val="000A511B"/>
    <w:rsid w:val="000A52A4"/>
    <w:rsid w:val="000A52BE"/>
    <w:rsid w:val="000A538B"/>
    <w:rsid w:val="000A53E2"/>
    <w:rsid w:val="000A54AF"/>
    <w:rsid w:val="000A556A"/>
    <w:rsid w:val="000A5585"/>
    <w:rsid w:val="000A55BC"/>
    <w:rsid w:val="000A5619"/>
    <w:rsid w:val="000A56EF"/>
    <w:rsid w:val="000A5809"/>
    <w:rsid w:val="000A5849"/>
    <w:rsid w:val="000A5862"/>
    <w:rsid w:val="000A58F9"/>
    <w:rsid w:val="000A5923"/>
    <w:rsid w:val="000A5938"/>
    <w:rsid w:val="000A5B41"/>
    <w:rsid w:val="000A5B7D"/>
    <w:rsid w:val="000A5BBC"/>
    <w:rsid w:val="000A5C29"/>
    <w:rsid w:val="000A5C42"/>
    <w:rsid w:val="000A5C68"/>
    <w:rsid w:val="000A5CC5"/>
    <w:rsid w:val="000A5D5F"/>
    <w:rsid w:val="000A5ED0"/>
    <w:rsid w:val="000A5F45"/>
    <w:rsid w:val="000A5FBC"/>
    <w:rsid w:val="000A5FF0"/>
    <w:rsid w:val="000A609C"/>
    <w:rsid w:val="000A60D8"/>
    <w:rsid w:val="000A60F7"/>
    <w:rsid w:val="000A61F3"/>
    <w:rsid w:val="000A61F7"/>
    <w:rsid w:val="000A6208"/>
    <w:rsid w:val="000A62CA"/>
    <w:rsid w:val="000A635A"/>
    <w:rsid w:val="000A64A6"/>
    <w:rsid w:val="000A658F"/>
    <w:rsid w:val="000A659D"/>
    <w:rsid w:val="000A65E5"/>
    <w:rsid w:val="000A65ED"/>
    <w:rsid w:val="000A66AE"/>
    <w:rsid w:val="000A66CD"/>
    <w:rsid w:val="000A6758"/>
    <w:rsid w:val="000A6767"/>
    <w:rsid w:val="000A68F7"/>
    <w:rsid w:val="000A691F"/>
    <w:rsid w:val="000A6985"/>
    <w:rsid w:val="000A69E2"/>
    <w:rsid w:val="000A6A52"/>
    <w:rsid w:val="000A6C88"/>
    <w:rsid w:val="000A6C91"/>
    <w:rsid w:val="000A6DEE"/>
    <w:rsid w:val="000A6FFA"/>
    <w:rsid w:val="000A6FFB"/>
    <w:rsid w:val="000A7047"/>
    <w:rsid w:val="000A7073"/>
    <w:rsid w:val="000A710E"/>
    <w:rsid w:val="000A7151"/>
    <w:rsid w:val="000A72CD"/>
    <w:rsid w:val="000A733C"/>
    <w:rsid w:val="000A751B"/>
    <w:rsid w:val="000A7632"/>
    <w:rsid w:val="000A76D4"/>
    <w:rsid w:val="000A7735"/>
    <w:rsid w:val="000A78DE"/>
    <w:rsid w:val="000A78F9"/>
    <w:rsid w:val="000A7926"/>
    <w:rsid w:val="000A79A8"/>
    <w:rsid w:val="000A79C2"/>
    <w:rsid w:val="000A79F7"/>
    <w:rsid w:val="000A7A5D"/>
    <w:rsid w:val="000A7A95"/>
    <w:rsid w:val="000A7AB1"/>
    <w:rsid w:val="000A7C02"/>
    <w:rsid w:val="000A7C24"/>
    <w:rsid w:val="000A7D90"/>
    <w:rsid w:val="000A7E8E"/>
    <w:rsid w:val="000A7EBA"/>
    <w:rsid w:val="000A7F2E"/>
    <w:rsid w:val="000B0003"/>
    <w:rsid w:val="000B002D"/>
    <w:rsid w:val="000B007E"/>
    <w:rsid w:val="000B0087"/>
    <w:rsid w:val="000B02C7"/>
    <w:rsid w:val="000B0332"/>
    <w:rsid w:val="000B0550"/>
    <w:rsid w:val="000B0AF3"/>
    <w:rsid w:val="000B0B2E"/>
    <w:rsid w:val="000B0DF6"/>
    <w:rsid w:val="000B0ED6"/>
    <w:rsid w:val="000B0F5E"/>
    <w:rsid w:val="000B0FD2"/>
    <w:rsid w:val="000B113E"/>
    <w:rsid w:val="000B11BA"/>
    <w:rsid w:val="000B1211"/>
    <w:rsid w:val="000B1237"/>
    <w:rsid w:val="000B12A2"/>
    <w:rsid w:val="000B1452"/>
    <w:rsid w:val="000B15DB"/>
    <w:rsid w:val="000B16C9"/>
    <w:rsid w:val="000B17DD"/>
    <w:rsid w:val="000B1A08"/>
    <w:rsid w:val="000B1A1D"/>
    <w:rsid w:val="000B1A23"/>
    <w:rsid w:val="000B1A34"/>
    <w:rsid w:val="000B1B6A"/>
    <w:rsid w:val="000B1BE8"/>
    <w:rsid w:val="000B1C05"/>
    <w:rsid w:val="000B1D96"/>
    <w:rsid w:val="000B1DCD"/>
    <w:rsid w:val="000B1E0D"/>
    <w:rsid w:val="000B1FCA"/>
    <w:rsid w:val="000B22D1"/>
    <w:rsid w:val="000B22DE"/>
    <w:rsid w:val="000B235D"/>
    <w:rsid w:val="000B24E8"/>
    <w:rsid w:val="000B25BA"/>
    <w:rsid w:val="000B2609"/>
    <w:rsid w:val="000B29C3"/>
    <w:rsid w:val="000B2BB4"/>
    <w:rsid w:val="000B2C3E"/>
    <w:rsid w:val="000B2D69"/>
    <w:rsid w:val="000B3083"/>
    <w:rsid w:val="000B3224"/>
    <w:rsid w:val="000B32B5"/>
    <w:rsid w:val="000B3382"/>
    <w:rsid w:val="000B360F"/>
    <w:rsid w:val="000B365C"/>
    <w:rsid w:val="000B36BA"/>
    <w:rsid w:val="000B36C7"/>
    <w:rsid w:val="000B37A0"/>
    <w:rsid w:val="000B39C3"/>
    <w:rsid w:val="000B3AA2"/>
    <w:rsid w:val="000B3AAA"/>
    <w:rsid w:val="000B3B2B"/>
    <w:rsid w:val="000B3F36"/>
    <w:rsid w:val="000B3F95"/>
    <w:rsid w:val="000B3F98"/>
    <w:rsid w:val="000B3FFF"/>
    <w:rsid w:val="000B40A0"/>
    <w:rsid w:val="000B41EE"/>
    <w:rsid w:val="000B4262"/>
    <w:rsid w:val="000B439E"/>
    <w:rsid w:val="000B43CB"/>
    <w:rsid w:val="000B4534"/>
    <w:rsid w:val="000B4549"/>
    <w:rsid w:val="000B4550"/>
    <w:rsid w:val="000B46E3"/>
    <w:rsid w:val="000B4848"/>
    <w:rsid w:val="000B49E0"/>
    <w:rsid w:val="000B49FD"/>
    <w:rsid w:val="000B4A64"/>
    <w:rsid w:val="000B4A8A"/>
    <w:rsid w:val="000B4B31"/>
    <w:rsid w:val="000B4BE2"/>
    <w:rsid w:val="000B4F59"/>
    <w:rsid w:val="000B51C0"/>
    <w:rsid w:val="000B53C0"/>
    <w:rsid w:val="000B54AE"/>
    <w:rsid w:val="000B5688"/>
    <w:rsid w:val="000B56CA"/>
    <w:rsid w:val="000B576E"/>
    <w:rsid w:val="000B595A"/>
    <w:rsid w:val="000B5A86"/>
    <w:rsid w:val="000B5CD1"/>
    <w:rsid w:val="000B5D05"/>
    <w:rsid w:val="000B5D2E"/>
    <w:rsid w:val="000B5DF4"/>
    <w:rsid w:val="000B5F4F"/>
    <w:rsid w:val="000B610A"/>
    <w:rsid w:val="000B6257"/>
    <w:rsid w:val="000B6311"/>
    <w:rsid w:val="000B639B"/>
    <w:rsid w:val="000B63D4"/>
    <w:rsid w:val="000B64E2"/>
    <w:rsid w:val="000B64EC"/>
    <w:rsid w:val="000B652B"/>
    <w:rsid w:val="000B6600"/>
    <w:rsid w:val="000B6991"/>
    <w:rsid w:val="000B69DC"/>
    <w:rsid w:val="000B6A58"/>
    <w:rsid w:val="000B6AEE"/>
    <w:rsid w:val="000B6C3F"/>
    <w:rsid w:val="000B6E02"/>
    <w:rsid w:val="000B6FE2"/>
    <w:rsid w:val="000B7138"/>
    <w:rsid w:val="000B7173"/>
    <w:rsid w:val="000B717D"/>
    <w:rsid w:val="000B7226"/>
    <w:rsid w:val="000B736D"/>
    <w:rsid w:val="000B740E"/>
    <w:rsid w:val="000B75C7"/>
    <w:rsid w:val="000B75E5"/>
    <w:rsid w:val="000B7637"/>
    <w:rsid w:val="000B7650"/>
    <w:rsid w:val="000B77B3"/>
    <w:rsid w:val="000B77BE"/>
    <w:rsid w:val="000B77CD"/>
    <w:rsid w:val="000B7850"/>
    <w:rsid w:val="000B78BD"/>
    <w:rsid w:val="000B792A"/>
    <w:rsid w:val="000B798F"/>
    <w:rsid w:val="000B7A17"/>
    <w:rsid w:val="000B7A54"/>
    <w:rsid w:val="000B7A56"/>
    <w:rsid w:val="000B7D4E"/>
    <w:rsid w:val="000B7DE6"/>
    <w:rsid w:val="000B7DF7"/>
    <w:rsid w:val="000B7ED5"/>
    <w:rsid w:val="000B7FA2"/>
    <w:rsid w:val="000B7FF7"/>
    <w:rsid w:val="000B7FFB"/>
    <w:rsid w:val="000C003D"/>
    <w:rsid w:val="000C0186"/>
    <w:rsid w:val="000C0247"/>
    <w:rsid w:val="000C025F"/>
    <w:rsid w:val="000C02AD"/>
    <w:rsid w:val="000C02E9"/>
    <w:rsid w:val="000C0446"/>
    <w:rsid w:val="000C05D4"/>
    <w:rsid w:val="000C061C"/>
    <w:rsid w:val="000C0947"/>
    <w:rsid w:val="000C0A48"/>
    <w:rsid w:val="000C0AE9"/>
    <w:rsid w:val="000C0B8B"/>
    <w:rsid w:val="000C0B94"/>
    <w:rsid w:val="000C0C0A"/>
    <w:rsid w:val="000C0CCE"/>
    <w:rsid w:val="000C0D88"/>
    <w:rsid w:val="000C0F2F"/>
    <w:rsid w:val="000C1078"/>
    <w:rsid w:val="000C11C6"/>
    <w:rsid w:val="000C125E"/>
    <w:rsid w:val="000C133B"/>
    <w:rsid w:val="000C1447"/>
    <w:rsid w:val="000C1556"/>
    <w:rsid w:val="000C155A"/>
    <w:rsid w:val="000C15C1"/>
    <w:rsid w:val="000C170C"/>
    <w:rsid w:val="000C1846"/>
    <w:rsid w:val="000C185D"/>
    <w:rsid w:val="000C1D10"/>
    <w:rsid w:val="000C1E66"/>
    <w:rsid w:val="000C1FA4"/>
    <w:rsid w:val="000C2089"/>
    <w:rsid w:val="000C22C0"/>
    <w:rsid w:val="000C23A6"/>
    <w:rsid w:val="000C2451"/>
    <w:rsid w:val="000C252F"/>
    <w:rsid w:val="000C26A9"/>
    <w:rsid w:val="000C2947"/>
    <w:rsid w:val="000C2998"/>
    <w:rsid w:val="000C2A58"/>
    <w:rsid w:val="000C2B3B"/>
    <w:rsid w:val="000C2DE4"/>
    <w:rsid w:val="000C2E4B"/>
    <w:rsid w:val="000C2E6F"/>
    <w:rsid w:val="000C2F2F"/>
    <w:rsid w:val="000C2FBE"/>
    <w:rsid w:val="000C3251"/>
    <w:rsid w:val="000C330A"/>
    <w:rsid w:val="000C3457"/>
    <w:rsid w:val="000C34B1"/>
    <w:rsid w:val="000C34D4"/>
    <w:rsid w:val="000C3544"/>
    <w:rsid w:val="000C35AC"/>
    <w:rsid w:val="000C3650"/>
    <w:rsid w:val="000C3673"/>
    <w:rsid w:val="000C3694"/>
    <w:rsid w:val="000C36D2"/>
    <w:rsid w:val="000C3791"/>
    <w:rsid w:val="000C37A8"/>
    <w:rsid w:val="000C37E4"/>
    <w:rsid w:val="000C382F"/>
    <w:rsid w:val="000C3889"/>
    <w:rsid w:val="000C396C"/>
    <w:rsid w:val="000C3AB6"/>
    <w:rsid w:val="000C3B80"/>
    <w:rsid w:val="000C3C00"/>
    <w:rsid w:val="000C3CA8"/>
    <w:rsid w:val="000C3CAB"/>
    <w:rsid w:val="000C3E50"/>
    <w:rsid w:val="000C3E98"/>
    <w:rsid w:val="000C4150"/>
    <w:rsid w:val="000C4180"/>
    <w:rsid w:val="000C42B2"/>
    <w:rsid w:val="000C4490"/>
    <w:rsid w:val="000C44B4"/>
    <w:rsid w:val="000C47D9"/>
    <w:rsid w:val="000C486E"/>
    <w:rsid w:val="000C4886"/>
    <w:rsid w:val="000C4949"/>
    <w:rsid w:val="000C4BC6"/>
    <w:rsid w:val="000C4C30"/>
    <w:rsid w:val="000C4D5D"/>
    <w:rsid w:val="000C4DEB"/>
    <w:rsid w:val="000C4FA3"/>
    <w:rsid w:val="000C4FC5"/>
    <w:rsid w:val="000C4FF2"/>
    <w:rsid w:val="000C503D"/>
    <w:rsid w:val="000C506A"/>
    <w:rsid w:val="000C5076"/>
    <w:rsid w:val="000C50CF"/>
    <w:rsid w:val="000C5156"/>
    <w:rsid w:val="000C53D7"/>
    <w:rsid w:val="000C54F5"/>
    <w:rsid w:val="000C5598"/>
    <w:rsid w:val="000C5658"/>
    <w:rsid w:val="000C56D5"/>
    <w:rsid w:val="000C57EC"/>
    <w:rsid w:val="000C587E"/>
    <w:rsid w:val="000C58FE"/>
    <w:rsid w:val="000C593D"/>
    <w:rsid w:val="000C5984"/>
    <w:rsid w:val="000C5DD5"/>
    <w:rsid w:val="000C609C"/>
    <w:rsid w:val="000C60E2"/>
    <w:rsid w:val="000C614A"/>
    <w:rsid w:val="000C614D"/>
    <w:rsid w:val="000C615F"/>
    <w:rsid w:val="000C62DD"/>
    <w:rsid w:val="000C636F"/>
    <w:rsid w:val="000C6381"/>
    <w:rsid w:val="000C63AA"/>
    <w:rsid w:val="000C6404"/>
    <w:rsid w:val="000C640D"/>
    <w:rsid w:val="000C672E"/>
    <w:rsid w:val="000C678D"/>
    <w:rsid w:val="000C6824"/>
    <w:rsid w:val="000C68E7"/>
    <w:rsid w:val="000C6A11"/>
    <w:rsid w:val="000C6A96"/>
    <w:rsid w:val="000C6AA3"/>
    <w:rsid w:val="000C6AA7"/>
    <w:rsid w:val="000C6BED"/>
    <w:rsid w:val="000C6C28"/>
    <w:rsid w:val="000C6C91"/>
    <w:rsid w:val="000C6CD3"/>
    <w:rsid w:val="000C6CF2"/>
    <w:rsid w:val="000C6D02"/>
    <w:rsid w:val="000C6D7E"/>
    <w:rsid w:val="000C6EAD"/>
    <w:rsid w:val="000C6EBC"/>
    <w:rsid w:val="000C6ED8"/>
    <w:rsid w:val="000C6F19"/>
    <w:rsid w:val="000C7142"/>
    <w:rsid w:val="000C71A0"/>
    <w:rsid w:val="000C71B6"/>
    <w:rsid w:val="000C72EB"/>
    <w:rsid w:val="000C7428"/>
    <w:rsid w:val="000C74A5"/>
    <w:rsid w:val="000C74B4"/>
    <w:rsid w:val="000C750B"/>
    <w:rsid w:val="000C757E"/>
    <w:rsid w:val="000C76E9"/>
    <w:rsid w:val="000C7743"/>
    <w:rsid w:val="000C7782"/>
    <w:rsid w:val="000C7784"/>
    <w:rsid w:val="000C7949"/>
    <w:rsid w:val="000C7B68"/>
    <w:rsid w:val="000C7B7F"/>
    <w:rsid w:val="000C7C21"/>
    <w:rsid w:val="000C7CBF"/>
    <w:rsid w:val="000C7CC4"/>
    <w:rsid w:val="000C7D53"/>
    <w:rsid w:val="000C7DD5"/>
    <w:rsid w:val="000D007B"/>
    <w:rsid w:val="000D011D"/>
    <w:rsid w:val="000D01DA"/>
    <w:rsid w:val="000D021B"/>
    <w:rsid w:val="000D0253"/>
    <w:rsid w:val="000D02FA"/>
    <w:rsid w:val="000D0320"/>
    <w:rsid w:val="000D034F"/>
    <w:rsid w:val="000D0620"/>
    <w:rsid w:val="000D0636"/>
    <w:rsid w:val="000D0641"/>
    <w:rsid w:val="000D0649"/>
    <w:rsid w:val="000D064F"/>
    <w:rsid w:val="000D08D7"/>
    <w:rsid w:val="000D0CE4"/>
    <w:rsid w:val="000D0D81"/>
    <w:rsid w:val="000D0F33"/>
    <w:rsid w:val="000D0F52"/>
    <w:rsid w:val="000D0FCA"/>
    <w:rsid w:val="000D1180"/>
    <w:rsid w:val="000D1208"/>
    <w:rsid w:val="000D1216"/>
    <w:rsid w:val="000D1301"/>
    <w:rsid w:val="000D132B"/>
    <w:rsid w:val="000D13DF"/>
    <w:rsid w:val="000D1435"/>
    <w:rsid w:val="000D1468"/>
    <w:rsid w:val="000D14CB"/>
    <w:rsid w:val="000D15A6"/>
    <w:rsid w:val="000D15B1"/>
    <w:rsid w:val="000D1691"/>
    <w:rsid w:val="000D1709"/>
    <w:rsid w:val="000D174A"/>
    <w:rsid w:val="000D178B"/>
    <w:rsid w:val="000D18F9"/>
    <w:rsid w:val="000D19CF"/>
    <w:rsid w:val="000D1B7E"/>
    <w:rsid w:val="000D1DCB"/>
    <w:rsid w:val="000D1DD3"/>
    <w:rsid w:val="000D1DDD"/>
    <w:rsid w:val="000D1DFC"/>
    <w:rsid w:val="000D1F8E"/>
    <w:rsid w:val="000D1FDA"/>
    <w:rsid w:val="000D2023"/>
    <w:rsid w:val="000D2032"/>
    <w:rsid w:val="000D20AC"/>
    <w:rsid w:val="000D2183"/>
    <w:rsid w:val="000D22FF"/>
    <w:rsid w:val="000D243F"/>
    <w:rsid w:val="000D246B"/>
    <w:rsid w:val="000D24C7"/>
    <w:rsid w:val="000D2535"/>
    <w:rsid w:val="000D266D"/>
    <w:rsid w:val="000D26DF"/>
    <w:rsid w:val="000D26E0"/>
    <w:rsid w:val="000D2728"/>
    <w:rsid w:val="000D273A"/>
    <w:rsid w:val="000D27BC"/>
    <w:rsid w:val="000D286C"/>
    <w:rsid w:val="000D2AD0"/>
    <w:rsid w:val="000D2B2F"/>
    <w:rsid w:val="000D2C22"/>
    <w:rsid w:val="000D2C61"/>
    <w:rsid w:val="000D2D65"/>
    <w:rsid w:val="000D30A5"/>
    <w:rsid w:val="000D30F4"/>
    <w:rsid w:val="000D3206"/>
    <w:rsid w:val="000D32EB"/>
    <w:rsid w:val="000D3325"/>
    <w:rsid w:val="000D3818"/>
    <w:rsid w:val="000D3828"/>
    <w:rsid w:val="000D38F6"/>
    <w:rsid w:val="000D39FC"/>
    <w:rsid w:val="000D3A1A"/>
    <w:rsid w:val="000D3B46"/>
    <w:rsid w:val="000D3C2E"/>
    <w:rsid w:val="000D3CFF"/>
    <w:rsid w:val="000D3D92"/>
    <w:rsid w:val="000D3E64"/>
    <w:rsid w:val="000D3ECC"/>
    <w:rsid w:val="000D3EE3"/>
    <w:rsid w:val="000D3F1E"/>
    <w:rsid w:val="000D3F96"/>
    <w:rsid w:val="000D4007"/>
    <w:rsid w:val="000D4057"/>
    <w:rsid w:val="000D4108"/>
    <w:rsid w:val="000D424D"/>
    <w:rsid w:val="000D42C0"/>
    <w:rsid w:val="000D4427"/>
    <w:rsid w:val="000D447F"/>
    <w:rsid w:val="000D44C2"/>
    <w:rsid w:val="000D4594"/>
    <w:rsid w:val="000D45B0"/>
    <w:rsid w:val="000D4613"/>
    <w:rsid w:val="000D4744"/>
    <w:rsid w:val="000D4997"/>
    <w:rsid w:val="000D49C5"/>
    <w:rsid w:val="000D4AD9"/>
    <w:rsid w:val="000D4BEB"/>
    <w:rsid w:val="000D4D7A"/>
    <w:rsid w:val="000D4E94"/>
    <w:rsid w:val="000D4FF5"/>
    <w:rsid w:val="000D5096"/>
    <w:rsid w:val="000D5226"/>
    <w:rsid w:val="000D53FB"/>
    <w:rsid w:val="000D5523"/>
    <w:rsid w:val="000D565A"/>
    <w:rsid w:val="000D5763"/>
    <w:rsid w:val="000D5797"/>
    <w:rsid w:val="000D5925"/>
    <w:rsid w:val="000D5959"/>
    <w:rsid w:val="000D5A21"/>
    <w:rsid w:val="000D5AA2"/>
    <w:rsid w:val="000D5B0E"/>
    <w:rsid w:val="000D5B4C"/>
    <w:rsid w:val="000D5CFF"/>
    <w:rsid w:val="000D5ED7"/>
    <w:rsid w:val="000D5F1D"/>
    <w:rsid w:val="000D603D"/>
    <w:rsid w:val="000D6135"/>
    <w:rsid w:val="000D62B5"/>
    <w:rsid w:val="000D62D2"/>
    <w:rsid w:val="000D62E1"/>
    <w:rsid w:val="000D62F1"/>
    <w:rsid w:val="000D63FF"/>
    <w:rsid w:val="000D6429"/>
    <w:rsid w:val="000D663C"/>
    <w:rsid w:val="000D6671"/>
    <w:rsid w:val="000D68CE"/>
    <w:rsid w:val="000D691A"/>
    <w:rsid w:val="000D693A"/>
    <w:rsid w:val="000D6AD9"/>
    <w:rsid w:val="000D6AEA"/>
    <w:rsid w:val="000D6B23"/>
    <w:rsid w:val="000D6D0A"/>
    <w:rsid w:val="000D6D9A"/>
    <w:rsid w:val="000D6EAC"/>
    <w:rsid w:val="000D6F22"/>
    <w:rsid w:val="000D725A"/>
    <w:rsid w:val="000D72B0"/>
    <w:rsid w:val="000D7397"/>
    <w:rsid w:val="000D73B8"/>
    <w:rsid w:val="000D73FA"/>
    <w:rsid w:val="000D7491"/>
    <w:rsid w:val="000D7522"/>
    <w:rsid w:val="000D7669"/>
    <w:rsid w:val="000D7678"/>
    <w:rsid w:val="000D7868"/>
    <w:rsid w:val="000D78A1"/>
    <w:rsid w:val="000D7901"/>
    <w:rsid w:val="000D7911"/>
    <w:rsid w:val="000D7976"/>
    <w:rsid w:val="000D79DF"/>
    <w:rsid w:val="000D7B6E"/>
    <w:rsid w:val="000D7BC9"/>
    <w:rsid w:val="000D7BEA"/>
    <w:rsid w:val="000D7BEC"/>
    <w:rsid w:val="000D7C1E"/>
    <w:rsid w:val="000D7C5B"/>
    <w:rsid w:val="000D7C79"/>
    <w:rsid w:val="000D7E30"/>
    <w:rsid w:val="000D7F2F"/>
    <w:rsid w:val="000D7F56"/>
    <w:rsid w:val="000D7F5C"/>
    <w:rsid w:val="000D7F94"/>
    <w:rsid w:val="000D7FD9"/>
    <w:rsid w:val="000E0008"/>
    <w:rsid w:val="000E02EF"/>
    <w:rsid w:val="000E0349"/>
    <w:rsid w:val="000E045C"/>
    <w:rsid w:val="000E054B"/>
    <w:rsid w:val="000E0575"/>
    <w:rsid w:val="000E0590"/>
    <w:rsid w:val="000E05D3"/>
    <w:rsid w:val="000E0668"/>
    <w:rsid w:val="000E06D9"/>
    <w:rsid w:val="000E0ACD"/>
    <w:rsid w:val="000E0AF9"/>
    <w:rsid w:val="000E0B92"/>
    <w:rsid w:val="000E0BA5"/>
    <w:rsid w:val="000E0BB3"/>
    <w:rsid w:val="000E0C4A"/>
    <w:rsid w:val="000E0CA9"/>
    <w:rsid w:val="000E0F92"/>
    <w:rsid w:val="000E0FC6"/>
    <w:rsid w:val="000E1096"/>
    <w:rsid w:val="000E1251"/>
    <w:rsid w:val="000E13CE"/>
    <w:rsid w:val="000E146D"/>
    <w:rsid w:val="000E1517"/>
    <w:rsid w:val="000E15CE"/>
    <w:rsid w:val="000E17FD"/>
    <w:rsid w:val="000E183C"/>
    <w:rsid w:val="000E1985"/>
    <w:rsid w:val="000E19A5"/>
    <w:rsid w:val="000E1A11"/>
    <w:rsid w:val="000E1B7A"/>
    <w:rsid w:val="000E1B8A"/>
    <w:rsid w:val="000E1D52"/>
    <w:rsid w:val="000E1D5C"/>
    <w:rsid w:val="000E1DBD"/>
    <w:rsid w:val="000E1ED1"/>
    <w:rsid w:val="000E1F58"/>
    <w:rsid w:val="000E1FAA"/>
    <w:rsid w:val="000E2007"/>
    <w:rsid w:val="000E200D"/>
    <w:rsid w:val="000E201E"/>
    <w:rsid w:val="000E21F0"/>
    <w:rsid w:val="000E21FF"/>
    <w:rsid w:val="000E2386"/>
    <w:rsid w:val="000E24AA"/>
    <w:rsid w:val="000E2526"/>
    <w:rsid w:val="000E264E"/>
    <w:rsid w:val="000E271E"/>
    <w:rsid w:val="000E27C8"/>
    <w:rsid w:val="000E295B"/>
    <w:rsid w:val="000E2988"/>
    <w:rsid w:val="000E2A22"/>
    <w:rsid w:val="000E2B21"/>
    <w:rsid w:val="000E2C25"/>
    <w:rsid w:val="000E2C96"/>
    <w:rsid w:val="000E2DE1"/>
    <w:rsid w:val="000E2EB9"/>
    <w:rsid w:val="000E2F15"/>
    <w:rsid w:val="000E30DD"/>
    <w:rsid w:val="000E31C0"/>
    <w:rsid w:val="000E3402"/>
    <w:rsid w:val="000E3509"/>
    <w:rsid w:val="000E389D"/>
    <w:rsid w:val="000E397B"/>
    <w:rsid w:val="000E3990"/>
    <w:rsid w:val="000E3C0F"/>
    <w:rsid w:val="000E3D65"/>
    <w:rsid w:val="000E3F31"/>
    <w:rsid w:val="000E410E"/>
    <w:rsid w:val="000E434D"/>
    <w:rsid w:val="000E4492"/>
    <w:rsid w:val="000E4692"/>
    <w:rsid w:val="000E475C"/>
    <w:rsid w:val="000E48BC"/>
    <w:rsid w:val="000E48C0"/>
    <w:rsid w:val="000E4911"/>
    <w:rsid w:val="000E4919"/>
    <w:rsid w:val="000E494D"/>
    <w:rsid w:val="000E4951"/>
    <w:rsid w:val="000E4B42"/>
    <w:rsid w:val="000E4CAA"/>
    <w:rsid w:val="000E4CD8"/>
    <w:rsid w:val="000E4D0E"/>
    <w:rsid w:val="000E4E5A"/>
    <w:rsid w:val="000E4F01"/>
    <w:rsid w:val="000E4F5D"/>
    <w:rsid w:val="000E5142"/>
    <w:rsid w:val="000E5256"/>
    <w:rsid w:val="000E527A"/>
    <w:rsid w:val="000E5447"/>
    <w:rsid w:val="000E5472"/>
    <w:rsid w:val="000E54BB"/>
    <w:rsid w:val="000E5506"/>
    <w:rsid w:val="000E5549"/>
    <w:rsid w:val="000E560D"/>
    <w:rsid w:val="000E56DF"/>
    <w:rsid w:val="000E57A3"/>
    <w:rsid w:val="000E58AA"/>
    <w:rsid w:val="000E595C"/>
    <w:rsid w:val="000E5993"/>
    <w:rsid w:val="000E59AC"/>
    <w:rsid w:val="000E5A29"/>
    <w:rsid w:val="000E5AD0"/>
    <w:rsid w:val="000E5E41"/>
    <w:rsid w:val="000E6069"/>
    <w:rsid w:val="000E616C"/>
    <w:rsid w:val="000E627B"/>
    <w:rsid w:val="000E62C0"/>
    <w:rsid w:val="000E63FB"/>
    <w:rsid w:val="000E6440"/>
    <w:rsid w:val="000E6456"/>
    <w:rsid w:val="000E648B"/>
    <w:rsid w:val="000E64CA"/>
    <w:rsid w:val="000E6548"/>
    <w:rsid w:val="000E6758"/>
    <w:rsid w:val="000E67F2"/>
    <w:rsid w:val="000E6811"/>
    <w:rsid w:val="000E6899"/>
    <w:rsid w:val="000E6A58"/>
    <w:rsid w:val="000E6B00"/>
    <w:rsid w:val="000E6B15"/>
    <w:rsid w:val="000E6D67"/>
    <w:rsid w:val="000E6D7C"/>
    <w:rsid w:val="000E6E5C"/>
    <w:rsid w:val="000E70A5"/>
    <w:rsid w:val="000E7471"/>
    <w:rsid w:val="000E75A7"/>
    <w:rsid w:val="000E75C8"/>
    <w:rsid w:val="000E75D5"/>
    <w:rsid w:val="000E761C"/>
    <w:rsid w:val="000E7840"/>
    <w:rsid w:val="000E7934"/>
    <w:rsid w:val="000E7A08"/>
    <w:rsid w:val="000E7A4D"/>
    <w:rsid w:val="000E7A69"/>
    <w:rsid w:val="000E7AF7"/>
    <w:rsid w:val="000E7B10"/>
    <w:rsid w:val="000E7BE9"/>
    <w:rsid w:val="000E7DC4"/>
    <w:rsid w:val="000E7DF2"/>
    <w:rsid w:val="000E7E13"/>
    <w:rsid w:val="000E7EC2"/>
    <w:rsid w:val="000F0100"/>
    <w:rsid w:val="000F023F"/>
    <w:rsid w:val="000F02B6"/>
    <w:rsid w:val="000F02F4"/>
    <w:rsid w:val="000F0331"/>
    <w:rsid w:val="000F0568"/>
    <w:rsid w:val="000F0705"/>
    <w:rsid w:val="000F0785"/>
    <w:rsid w:val="000F07DA"/>
    <w:rsid w:val="000F08A8"/>
    <w:rsid w:val="000F0ABC"/>
    <w:rsid w:val="000F0AF5"/>
    <w:rsid w:val="000F0B1D"/>
    <w:rsid w:val="000F0B8A"/>
    <w:rsid w:val="000F0BB9"/>
    <w:rsid w:val="000F0C26"/>
    <w:rsid w:val="000F0C37"/>
    <w:rsid w:val="000F0DB7"/>
    <w:rsid w:val="000F0E59"/>
    <w:rsid w:val="000F1044"/>
    <w:rsid w:val="000F1072"/>
    <w:rsid w:val="000F11A5"/>
    <w:rsid w:val="000F11B3"/>
    <w:rsid w:val="000F1314"/>
    <w:rsid w:val="000F1459"/>
    <w:rsid w:val="000F14BB"/>
    <w:rsid w:val="000F161A"/>
    <w:rsid w:val="000F16ED"/>
    <w:rsid w:val="000F1BD8"/>
    <w:rsid w:val="000F1BDA"/>
    <w:rsid w:val="000F1D2F"/>
    <w:rsid w:val="000F1D30"/>
    <w:rsid w:val="000F1F3B"/>
    <w:rsid w:val="000F1FEC"/>
    <w:rsid w:val="000F20A9"/>
    <w:rsid w:val="000F20FF"/>
    <w:rsid w:val="000F2144"/>
    <w:rsid w:val="000F2178"/>
    <w:rsid w:val="000F2207"/>
    <w:rsid w:val="000F22A3"/>
    <w:rsid w:val="000F22D9"/>
    <w:rsid w:val="000F2310"/>
    <w:rsid w:val="000F2407"/>
    <w:rsid w:val="000F24E9"/>
    <w:rsid w:val="000F2501"/>
    <w:rsid w:val="000F254E"/>
    <w:rsid w:val="000F2558"/>
    <w:rsid w:val="000F271E"/>
    <w:rsid w:val="000F2834"/>
    <w:rsid w:val="000F28BE"/>
    <w:rsid w:val="000F291A"/>
    <w:rsid w:val="000F2983"/>
    <w:rsid w:val="000F2AF5"/>
    <w:rsid w:val="000F2E28"/>
    <w:rsid w:val="000F2E4F"/>
    <w:rsid w:val="000F2F24"/>
    <w:rsid w:val="000F3036"/>
    <w:rsid w:val="000F3150"/>
    <w:rsid w:val="000F3293"/>
    <w:rsid w:val="000F32C3"/>
    <w:rsid w:val="000F331E"/>
    <w:rsid w:val="000F34E6"/>
    <w:rsid w:val="000F361E"/>
    <w:rsid w:val="000F3694"/>
    <w:rsid w:val="000F3852"/>
    <w:rsid w:val="000F38B9"/>
    <w:rsid w:val="000F38BC"/>
    <w:rsid w:val="000F38BE"/>
    <w:rsid w:val="000F38E7"/>
    <w:rsid w:val="000F3A6D"/>
    <w:rsid w:val="000F3CE2"/>
    <w:rsid w:val="000F3D0E"/>
    <w:rsid w:val="000F3F28"/>
    <w:rsid w:val="000F3FCE"/>
    <w:rsid w:val="000F4040"/>
    <w:rsid w:val="000F4255"/>
    <w:rsid w:val="000F42CB"/>
    <w:rsid w:val="000F42D0"/>
    <w:rsid w:val="000F42EB"/>
    <w:rsid w:val="000F433C"/>
    <w:rsid w:val="000F4342"/>
    <w:rsid w:val="000F43DF"/>
    <w:rsid w:val="000F4530"/>
    <w:rsid w:val="000F45AA"/>
    <w:rsid w:val="000F46B0"/>
    <w:rsid w:val="000F46DE"/>
    <w:rsid w:val="000F4885"/>
    <w:rsid w:val="000F490A"/>
    <w:rsid w:val="000F496F"/>
    <w:rsid w:val="000F4994"/>
    <w:rsid w:val="000F4A65"/>
    <w:rsid w:val="000F4CEC"/>
    <w:rsid w:val="000F4F97"/>
    <w:rsid w:val="000F5165"/>
    <w:rsid w:val="000F5173"/>
    <w:rsid w:val="000F5318"/>
    <w:rsid w:val="000F54E9"/>
    <w:rsid w:val="000F5614"/>
    <w:rsid w:val="000F5732"/>
    <w:rsid w:val="000F591C"/>
    <w:rsid w:val="000F5958"/>
    <w:rsid w:val="000F5BD3"/>
    <w:rsid w:val="000F5C1C"/>
    <w:rsid w:val="000F5C4E"/>
    <w:rsid w:val="000F5CA9"/>
    <w:rsid w:val="000F5D26"/>
    <w:rsid w:val="000F5D2D"/>
    <w:rsid w:val="000F5D7C"/>
    <w:rsid w:val="000F5EA5"/>
    <w:rsid w:val="000F6004"/>
    <w:rsid w:val="000F621A"/>
    <w:rsid w:val="000F64B2"/>
    <w:rsid w:val="000F65CD"/>
    <w:rsid w:val="000F6657"/>
    <w:rsid w:val="000F66A7"/>
    <w:rsid w:val="000F6716"/>
    <w:rsid w:val="000F6882"/>
    <w:rsid w:val="000F690C"/>
    <w:rsid w:val="000F6D97"/>
    <w:rsid w:val="000F6DBD"/>
    <w:rsid w:val="000F6E2C"/>
    <w:rsid w:val="000F6F29"/>
    <w:rsid w:val="000F6F63"/>
    <w:rsid w:val="000F70F6"/>
    <w:rsid w:val="000F7144"/>
    <w:rsid w:val="000F736B"/>
    <w:rsid w:val="000F7386"/>
    <w:rsid w:val="000F75A0"/>
    <w:rsid w:val="000F7651"/>
    <w:rsid w:val="000F77C2"/>
    <w:rsid w:val="000F7903"/>
    <w:rsid w:val="000F7916"/>
    <w:rsid w:val="000F7923"/>
    <w:rsid w:val="000F796E"/>
    <w:rsid w:val="000F79D0"/>
    <w:rsid w:val="000F7A5B"/>
    <w:rsid w:val="000F7AAC"/>
    <w:rsid w:val="000F7AAF"/>
    <w:rsid w:val="000F7B5A"/>
    <w:rsid w:val="000F7CD5"/>
    <w:rsid w:val="000F7CD6"/>
    <w:rsid w:val="000F7D24"/>
    <w:rsid w:val="000F7D75"/>
    <w:rsid w:val="000F7E15"/>
    <w:rsid w:val="000F7E67"/>
    <w:rsid w:val="000F7ED7"/>
    <w:rsid w:val="000F7F5D"/>
    <w:rsid w:val="000F7F69"/>
    <w:rsid w:val="000F7FF9"/>
    <w:rsid w:val="0010008D"/>
    <w:rsid w:val="00100162"/>
    <w:rsid w:val="001002DB"/>
    <w:rsid w:val="001003E0"/>
    <w:rsid w:val="00100517"/>
    <w:rsid w:val="00100553"/>
    <w:rsid w:val="00100624"/>
    <w:rsid w:val="001007C7"/>
    <w:rsid w:val="0010089A"/>
    <w:rsid w:val="001009A5"/>
    <w:rsid w:val="00100A34"/>
    <w:rsid w:val="00100B18"/>
    <w:rsid w:val="00100B3C"/>
    <w:rsid w:val="00100B57"/>
    <w:rsid w:val="00100B5E"/>
    <w:rsid w:val="00100C01"/>
    <w:rsid w:val="00100D26"/>
    <w:rsid w:val="00100DD7"/>
    <w:rsid w:val="00100EC6"/>
    <w:rsid w:val="00101020"/>
    <w:rsid w:val="001010FD"/>
    <w:rsid w:val="00101124"/>
    <w:rsid w:val="00101126"/>
    <w:rsid w:val="00101175"/>
    <w:rsid w:val="001011AA"/>
    <w:rsid w:val="00101316"/>
    <w:rsid w:val="00101367"/>
    <w:rsid w:val="001014AB"/>
    <w:rsid w:val="0010166F"/>
    <w:rsid w:val="001016A4"/>
    <w:rsid w:val="0010179E"/>
    <w:rsid w:val="001018C2"/>
    <w:rsid w:val="0010199E"/>
    <w:rsid w:val="00101A77"/>
    <w:rsid w:val="00101AE2"/>
    <w:rsid w:val="00101B63"/>
    <w:rsid w:val="00101CF7"/>
    <w:rsid w:val="00101E65"/>
    <w:rsid w:val="0010216A"/>
    <w:rsid w:val="00102217"/>
    <w:rsid w:val="0010244B"/>
    <w:rsid w:val="00102476"/>
    <w:rsid w:val="0010261A"/>
    <w:rsid w:val="00102646"/>
    <w:rsid w:val="001027E8"/>
    <w:rsid w:val="00102830"/>
    <w:rsid w:val="0010295F"/>
    <w:rsid w:val="00102988"/>
    <w:rsid w:val="00102B90"/>
    <w:rsid w:val="00102C17"/>
    <w:rsid w:val="00102C2C"/>
    <w:rsid w:val="00102C8A"/>
    <w:rsid w:val="00102CA7"/>
    <w:rsid w:val="00102CF1"/>
    <w:rsid w:val="00102D18"/>
    <w:rsid w:val="00102D37"/>
    <w:rsid w:val="00102E79"/>
    <w:rsid w:val="00102EA9"/>
    <w:rsid w:val="00102EAE"/>
    <w:rsid w:val="00102EC6"/>
    <w:rsid w:val="00102F6C"/>
    <w:rsid w:val="00103085"/>
    <w:rsid w:val="001030BD"/>
    <w:rsid w:val="0010313F"/>
    <w:rsid w:val="001032B5"/>
    <w:rsid w:val="001032B7"/>
    <w:rsid w:val="00103361"/>
    <w:rsid w:val="0010343C"/>
    <w:rsid w:val="0010368D"/>
    <w:rsid w:val="001036C5"/>
    <w:rsid w:val="00103809"/>
    <w:rsid w:val="0010389A"/>
    <w:rsid w:val="00103904"/>
    <w:rsid w:val="0010394D"/>
    <w:rsid w:val="00103B1A"/>
    <w:rsid w:val="00103B27"/>
    <w:rsid w:val="00103CDF"/>
    <w:rsid w:val="00103CEF"/>
    <w:rsid w:val="00103EA3"/>
    <w:rsid w:val="00103F78"/>
    <w:rsid w:val="00103FE4"/>
    <w:rsid w:val="00104086"/>
    <w:rsid w:val="00104153"/>
    <w:rsid w:val="00104178"/>
    <w:rsid w:val="0010420F"/>
    <w:rsid w:val="001042EE"/>
    <w:rsid w:val="00104357"/>
    <w:rsid w:val="00104361"/>
    <w:rsid w:val="00104580"/>
    <w:rsid w:val="001046E3"/>
    <w:rsid w:val="00104764"/>
    <w:rsid w:val="001048AE"/>
    <w:rsid w:val="0010496D"/>
    <w:rsid w:val="00104A1E"/>
    <w:rsid w:val="00104B27"/>
    <w:rsid w:val="00104B70"/>
    <w:rsid w:val="00104B77"/>
    <w:rsid w:val="00104BFB"/>
    <w:rsid w:val="00104CE2"/>
    <w:rsid w:val="00104E38"/>
    <w:rsid w:val="00104F8C"/>
    <w:rsid w:val="001050C2"/>
    <w:rsid w:val="001050F3"/>
    <w:rsid w:val="001051F7"/>
    <w:rsid w:val="0010525F"/>
    <w:rsid w:val="00105400"/>
    <w:rsid w:val="00105452"/>
    <w:rsid w:val="0010554B"/>
    <w:rsid w:val="001055E4"/>
    <w:rsid w:val="0010571C"/>
    <w:rsid w:val="001058A6"/>
    <w:rsid w:val="00105A3F"/>
    <w:rsid w:val="00105AD6"/>
    <w:rsid w:val="00105AE0"/>
    <w:rsid w:val="00105B27"/>
    <w:rsid w:val="00105B57"/>
    <w:rsid w:val="00105B66"/>
    <w:rsid w:val="00105C3F"/>
    <w:rsid w:val="00105C89"/>
    <w:rsid w:val="00105CA8"/>
    <w:rsid w:val="00105CEA"/>
    <w:rsid w:val="00105DE1"/>
    <w:rsid w:val="00105DFC"/>
    <w:rsid w:val="00105E1F"/>
    <w:rsid w:val="00105E8E"/>
    <w:rsid w:val="00105FF2"/>
    <w:rsid w:val="001062C4"/>
    <w:rsid w:val="001062E1"/>
    <w:rsid w:val="001063A1"/>
    <w:rsid w:val="001063D5"/>
    <w:rsid w:val="00106518"/>
    <w:rsid w:val="00106588"/>
    <w:rsid w:val="001065AB"/>
    <w:rsid w:val="001065C0"/>
    <w:rsid w:val="00106645"/>
    <w:rsid w:val="0010668C"/>
    <w:rsid w:val="00106831"/>
    <w:rsid w:val="00106927"/>
    <w:rsid w:val="001069E6"/>
    <w:rsid w:val="00106AD2"/>
    <w:rsid w:val="00106E1D"/>
    <w:rsid w:val="00106E7C"/>
    <w:rsid w:val="00106E7F"/>
    <w:rsid w:val="00106ED9"/>
    <w:rsid w:val="00106F61"/>
    <w:rsid w:val="00107344"/>
    <w:rsid w:val="00107414"/>
    <w:rsid w:val="001074C2"/>
    <w:rsid w:val="0010750D"/>
    <w:rsid w:val="00107542"/>
    <w:rsid w:val="00107694"/>
    <w:rsid w:val="001076F2"/>
    <w:rsid w:val="001078B0"/>
    <w:rsid w:val="0010792E"/>
    <w:rsid w:val="00107A9A"/>
    <w:rsid w:val="00107C6E"/>
    <w:rsid w:val="00107D13"/>
    <w:rsid w:val="00107DB4"/>
    <w:rsid w:val="00107DB9"/>
    <w:rsid w:val="00107E9A"/>
    <w:rsid w:val="00107F0D"/>
    <w:rsid w:val="00107FB7"/>
    <w:rsid w:val="00107FC4"/>
    <w:rsid w:val="00107FD6"/>
    <w:rsid w:val="001100BC"/>
    <w:rsid w:val="001101C7"/>
    <w:rsid w:val="001101F9"/>
    <w:rsid w:val="0011028A"/>
    <w:rsid w:val="00110472"/>
    <w:rsid w:val="00110531"/>
    <w:rsid w:val="00110536"/>
    <w:rsid w:val="00110565"/>
    <w:rsid w:val="0011058F"/>
    <w:rsid w:val="00110616"/>
    <w:rsid w:val="00110720"/>
    <w:rsid w:val="001107DA"/>
    <w:rsid w:val="00110851"/>
    <w:rsid w:val="00110878"/>
    <w:rsid w:val="00110898"/>
    <w:rsid w:val="00110B10"/>
    <w:rsid w:val="00110B2A"/>
    <w:rsid w:val="00110DF5"/>
    <w:rsid w:val="00110E09"/>
    <w:rsid w:val="00110E7F"/>
    <w:rsid w:val="00110EC6"/>
    <w:rsid w:val="00110ECC"/>
    <w:rsid w:val="00110FE9"/>
    <w:rsid w:val="00111051"/>
    <w:rsid w:val="001112CF"/>
    <w:rsid w:val="001113DA"/>
    <w:rsid w:val="001113DE"/>
    <w:rsid w:val="001114AC"/>
    <w:rsid w:val="001114EB"/>
    <w:rsid w:val="001116BE"/>
    <w:rsid w:val="0011178B"/>
    <w:rsid w:val="0011182C"/>
    <w:rsid w:val="00111839"/>
    <w:rsid w:val="0011188C"/>
    <w:rsid w:val="00111917"/>
    <w:rsid w:val="00111B13"/>
    <w:rsid w:val="00111B74"/>
    <w:rsid w:val="00111C15"/>
    <w:rsid w:val="00111DED"/>
    <w:rsid w:val="00111E67"/>
    <w:rsid w:val="00111E86"/>
    <w:rsid w:val="00111E9C"/>
    <w:rsid w:val="00112072"/>
    <w:rsid w:val="00112098"/>
    <w:rsid w:val="00112104"/>
    <w:rsid w:val="00112189"/>
    <w:rsid w:val="001121C9"/>
    <w:rsid w:val="00112251"/>
    <w:rsid w:val="001122D6"/>
    <w:rsid w:val="0011235E"/>
    <w:rsid w:val="001124A4"/>
    <w:rsid w:val="0011276E"/>
    <w:rsid w:val="001127A0"/>
    <w:rsid w:val="001128B3"/>
    <w:rsid w:val="001128DD"/>
    <w:rsid w:val="00112917"/>
    <w:rsid w:val="00112AFD"/>
    <w:rsid w:val="00112B96"/>
    <w:rsid w:val="00112B9B"/>
    <w:rsid w:val="00112BB9"/>
    <w:rsid w:val="00112C61"/>
    <w:rsid w:val="00112D9B"/>
    <w:rsid w:val="00112E00"/>
    <w:rsid w:val="00112E74"/>
    <w:rsid w:val="00112EDE"/>
    <w:rsid w:val="00112F41"/>
    <w:rsid w:val="00112F6C"/>
    <w:rsid w:val="00113050"/>
    <w:rsid w:val="0011315D"/>
    <w:rsid w:val="001131D9"/>
    <w:rsid w:val="001131F3"/>
    <w:rsid w:val="00113269"/>
    <w:rsid w:val="00113374"/>
    <w:rsid w:val="00113427"/>
    <w:rsid w:val="00113543"/>
    <w:rsid w:val="001136B8"/>
    <w:rsid w:val="001137F1"/>
    <w:rsid w:val="001138A9"/>
    <w:rsid w:val="001138EF"/>
    <w:rsid w:val="00113A5D"/>
    <w:rsid w:val="00113A7C"/>
    <w:rsid w:val="00113D42"/>
    <w:rsid w:val="00113F10"/>
    <w:rsid w:val="0011409F"/>
    <w:rsid w:val="001140D8"/>
    <w:rsid w:val="001140EB"/>
    <w:rsid w:val="00114188"/>
    <w:rsid w:val="001141A0"/>
    <w:rsid w:val="001141A3"/>
    <w:rsid w:val="00114269"/>
    <w:rsid w:val="0011438A"/>
    <w:rsid w:val="0011443F"/>
    <w:rsid w:val="00114441"/>
    <w:rsid w:val="0011446C"/>
    <w:rsid w:val="001144B6"/>
    <w:rsid w:val="001145AE"/>
    <w:rsid w:val="00114672"/>
    <w:rsid w:val="00114716"/>
    <w:rsid w:val="001147D8"/>
    <w:rsid w:val="00114839"/>
    <w:rsid w:val="0011484D"/>
    <w:rsid w:val="00114966"/>
    <w:rsid w:val="00114A66"/>
    <w:rsid w:val="00114AD2"/>
    <w:rsid w:val="00114BD4"/>
    <w:rsid w:val="00114C2B"/>
    <w:rsid w:val="00114C48"/>
    <w:rsid w:val="00114CE1"/>
    <w:rsid w:val="00114DAD"/>
    <w:rsid w:val="00114E31"/>
    <w:rsid w:val="00114E6C"/>
    <w:rsid w:val="00114EE7"/>
    <w:rsid w:val="00114F63"/>
    <w:rsid w:val="00114F89"/>
    <w:rsid w:val="0011517A"/>
    <w:rsid w:val="00115190"/>
    <w:rsid w:val="00115238"/>
    <w:rsid w:val="001152BF"/>
    <w:rsid w:val="001152EC"/>
    <w:rsid w:val="00115399"/>
    <w:rsid w:val="001153AD"/>
    <w:rsid w:val="001153D4"/>
    <w:rsid w:val="001153D7"/>
    <w:rsid w:val="00115410"/>
    <w:rsid w:val="001154D0"/>
    <w:rsid w:val="0011555B"/>
    <w:rsid w:val="0011557F"/>
    <w:rsid w:val="00115582"/>
    <w:rsid w:val="0011559F"/>
    <w:rsid w:val="001155B0"/>
    <w:rsid w:val="00115612"/>
    <w:rsid w:val="00115654"/>
    <w:rsid w:val="0011577F"/>
    <w:rsid w:val="00115A19"/>
    <w:rsid w:val="00115D54"/>
    <w:rsid w:val="00115D9F"/>
    <w:rsid w:val="00115DC6"/>
    <w:rsid w:val="00115EA0"/>
    <w:rsid w:val="00115FD5"/>
    <w:rsid w:val="001160A0"/>
    <w:rsid w:val="001161A3"/>
    <w:rsid w:val="00116239"/>
    <w:rsid w:val="00116244"/>
    <w:rsid w:val="001162AF"/>
    <w:rsid w:val="00116487"/>
    <w:rsid w:val="00116494"/>
    <w:rsid w:val="001167AA"/>
    <w:rsid w:val="001167EB"/>
    <w:rsid w:val="00116820"/>
    <w:rsid w:val="00116925"/>
    <w:rsid w:val="00116986"/>
    <w:rsid w:val="00116B3E"/>
    <w:rsid w:val="00116F56"/>
    <w:rsid w:val="00117061"/>
    <w:rsid w:val="0011709C"/>
    <w:rsid w:val="0011718E"/>
    <w:rsid w:val="00117215"/>
    <w:rsid w:val="0011744E"/>
    <w:rsid w:val="001175B1"/>
    <w:rsid w:val="001175EA"/>
    <w:rsid w:val="00117663"/>
    <w:rsid w:val="00117688"/>
    <w:rsid w:val="001177E3"/>
    <w:rsid w:val="001178C4"/>
    <w:rsid w:val="0011798A"/>
    <w:rsid w:val="00117A2B"/>
    <w:rsid w:val="00117A88"/>
    <w:rsid w:val="00117AE7"/>
    <w:rsid w:val="00117B00"/>
    <w:rsid w:val="00117B74"/>
    <w:rsid w:val="00117C42"/>
    <w:rsid w:val="00117CEE"/>
    <w:rsid w:val="00117D37"/>
    <w:rsid w:val="00117DB9"/>
    <w:rsid w:val="00117E82"/>
    <w:rsid w:val="00117F8E"/>
    <w:rsid w:val="00117FFA"/>
    <w:rsid w:val="001200D9"/>
    <w:rsid w:val="001201A4"/>
    <w:rsid w:val="0012025B"/>
    <w:rsid w:val="00120577"/>
    <w:rsid w:val="00120629"/>
    <w:rsid w:val="00120668"/>
    <w:rsid w:val="001206D3"/>
    <w:rsid w:val="00120867"/>
    <w:rsid w:val="001208CF"/>
    <w:rsid w:val="0012099F"/>
    <w:rsid w:val="00120BA6"/>
    <w:rsid w:val="00120CE4"/>
    <w:rsid w:val="00120D51"/>
    <w:rsid w:val="00120E06"/>
    <w:rsid w:val="00120E89"/>
    <w:rsid w:val="00121070"/>
    <w:rsid w:val="0012124F"/>
    <w:rsid w:val="00121264"/>
    <w:rsid w:val="00121267"/>
    <w:rsid w:val="0012128E"/>
    <w:rsid w:val="001212A0"/>
    <w:rsid w:val="001213C0"/>
    <w:rsid w:val="00121418"/>
    <w:rsid w:val="0012143F"/>
    <w:rsid w:val="00121613"/>
    <w:rsid w:val="001216B6"/>
    <w:rsid w:val="001217B5"/>
    <w:rsid w:val="001218B1"/>
    <w:rsid w:val="00121938"/>
    <w:rsid w:val="001219E2"/>
    <w:rsid w:val="00121A04"/>
    <w:rsid w:val="00121A26"/>
    <w:rsid w:val="00121AA4"/>
    <w:rsid w:val="00121DE1"/>
    <w:rsid w:val="00121E4A"/>
    <w:rsid w:val="00121E4B"/>
    <w:rsid w:val="00121F17"/>
    <w:rsid w:val="0012208F"/>
    <w:rsid w:val="001220D1"/>
    <w:rsid w:val="001221A4"/>
    <w:rsid w:val="001224CE"/>
    <w:rsid w:val="0012251E"/>
    <w:rsid w:val="00122538"/>
    <w:rsid w:val="00122556"/>
    <w:rsid w:val="00122569"/>
    <w:rsid w:val="001225C6"/>
    <w:rsid w:val="0012262B"/>
    <w:rsid w:val="001227AC"/>
    <w:rsid w:val="001228F7"/>
    <w:rsid w:val="00122AA8"/>
    <w:rsid w:val="00122B0F"/>
    <w:rsid w:val="00122BDD"/>
    <w:rsid w:val="00122BF7"/>
    <w:rsid w:val="00122E59"/>
    <w:rsid w:val="00122EA2"/>
    <w:rsid w:val="00122EBE"/>
    <w:rsid w:val="00122ECC"/>
    <w:rsid w:val="00122EFB"/>
    <w:rsid w:val="00122F1C"/>
    <w:rsid w:val="00122F71"/>
    <w:rsid w:val="00122F96"/>
    <w:rsid w:val="00123026"/>
    <w:rsid w:val="00123073"/>
    <w:rsid w:val="001230C6"/>
    <w:rsid w:val="001230D7"/>
    <w:rsid w:val="001230E7"/>
    <w:rsid w:val="001230F3"/>
    <w:rsid w:val="001232EC"/>
    <w:rsid w:val="00123369"/>
    <w:rsid w:val="0012361B"/>
    <w:rsid w:val="0012376F"/>
    <w:rsid w:val="001237E4"/>
    <w:rsid w:val="00123A10"/>
    <w:rsid w:val="00123AA0"/>
    <w:rsid w:val="00123BBB"/>
    <w:rsid w:val="00123F3D"/>
    <w:rsid w:val="00123F4F"/>
    <w:rsid w:val="0012400E"/>
    <w:rsid w:val="0012404A"/>
    <w:rsid w:val="001240DB"/>
    <w:rsid w:val="00124166"/>
    <w:rsid w:val="001241A2"/>
    <w:rsid w:val="0012422A"/>
    <w:rsid w:val="00124235"/>
    <w:rsid w:val="001243A4"/>
    <w:rsid w:val="001243F2"/>
    <w:rsid w:val="0012445E"/>
    <w:rsid w:val="001246F6"/>
    <w:rsid w:val="001249B3"/>
    <w:rsid w:val="00124B66"/>
    <w:rsid w:val="00124B78"/>
    <w:rsid w:val="00124C01"/>
    <w:rsid w:val="00124C15"/>
    <w:rsid w:val="00124C1E"/>
    <w:rsid w:val="00124D4B"/>
    <w:rsid w:val="00124DA9"/>
    <w:rsid w:val="00124E2D"/>
    <w:rsid w:val="00124E6A"/>
    <w:rsid w:val="00124E90"/>
    <w:rsid w:val="00125012"/>
    <w:rsid w:val="0012505D"/>
    <w:rsid w:val="00125075"/>
    <w:rsid w:val="0012513A"/>
    <w:rsid w:val="0012519D"/>
    <w:rsid w:val="001251F9"/>
    <w:rsid w:val="001253AB"/>
    <w:rsid w:val="001254FC"/>
    <w:rsid w:val="00125563"/>
    <w:rsid w:val="0012568F"/>
    <w:rsid w:val="00125698"/>
    <w:rsid w:val="001257A4"/>
    <w:rsid w:val="001257E8"/>
    <w:rsid w:val="001258C2"/>
    <w:rsid w:val="001258D4"/>
    <w:rsid w:val="0012591F"/>
    <w:rsid w:val="00125985"/>
    <w:rsid w:val="001259B8"/>
    <w:rsid w:val="00125B9E"/>
    <w:rsid w:val="00125BBB"/>
    <w:rsid w:val="00125DFA"/>
    <w:rsid w:val="00125E30"/>
    <w:rsid w:val="00125E34"/>
    <w:rsid w:val="00125EEB"/>
    <w:rsid w:val="00125FB0"/>
    <w:rsid w:val="00126016"/>
    <w:rsid w:val="00126098"/>
    <w:rsid w:val="001260AB"/>
    <w:rsid w:val="0012614A"/>
    <w:rsid w:val="001261FC"/>
    <w:rsid w:val="0012625D"/>
    <w:rsid w:val="00126268"/>
    <w:rsid w:val="0012632A"/>
    <w:rsid w:val="00126442"/>
    <w:rsid w:val="0012656D"/>
    <w:rsid w:val="00126669"/>
    <w:rsid w:val="001266A6"/>
    <w:rsid w:val="001267CF"/>
    <w:rsid w:val="00126A39"/>
    <w:rsid w:val="00126B03"/>
    <w:rsid w:val="00126BBD"/>
    <w:rsid w:val="00126BED"/>
    <w:rsid w:val="00126D23"/>
    <w:rsid w:val="00126D28"/>
    <w:rsid w:val="00126DB0"/>
    <w:rsid w:val="00126E23"/>
    <w:rsid w:val="00126E69"/>
    <w:rsid w:val="00126E6F"/>
    <w:rsid w:val="00126E91"/>
    <w:rsid w:val="00126FEE"/>
    <w:rsid w:val="0012713F"/>
    <w:rsid w:val="00127156"/>
    <w:rsid w:val="0012731B"/>
    <w:rsid w:val="0012748B"/>
    <w:rsid w:val="001274E8"/>
    <w:rsid w:val="0012751B"/>
    <w:rsid w:val="00127538"/>
    <w:rsid w:val="00127601"/>
    <w:rsid w:val="001276F4"/>
    <w:rsid w:val="0012775A"/>
    <w:rsid w:val="00127799"/>
    <w:rsid w:val="001278DB"/>
    <w:rsid w:val="00127A41"/>
    <w:rsid w:val="00127A59"/>
    <w:rsid w:val="00127A5A"/>
    <w:rsid w:val="00127BB9"/>
    <w:rsid w:val="00127D28"/>
    <w:rsid w:val="00127EBB"/>
    <w:rsid w:val="0013008E"/>
    <w:rsid w:val="001301D9"/>
    <w:rsid w:val="00130337"/>
    <w:rsid w:val="001303C5"/>
    <w:rsid w:val="001303D1"/>
    <w:rsid w:val="00130468"/>
    <w:rsid w:val="00130522"/>
    <w:rsid w:val="00130651"/>
    <w:rsid w:val="001306F2"/>
    <w:rsid w:val="0013083B"/>
    <w:rsid w:val="001309DD"/>
    <w:rsid w:val="00130AE4"/>
    <w:rsid w:val="00130CA2"/>
    <w:rsid w:val="00130DDF"/>
    <w:rsid w:val="00130EBC"/>
    <w:rsid w:val="00130F14"/>
    <w:rsid w:val="00130FCD"/>
    <w:rsid w:val="001310E6"/>
    <w:rsid w:val="00131123"/>
    <w:rsid w:val="0013121C"/>
    <w:rsid w:val="001312B8"/>
    <w:rsid w:val="001312D0"/>
    <w:rsid w:val="00131377"/>
    <w:rsid w:val="001313A7"/>
    <w:rsid w:val="00131486"/>
    <w:rsid w:val="00131538"/>
    <w:rsid w:val="00131704"/>
    <w:rsid w:val="00131924"/>
    <w:rsid w:val="00131AF9"/>
    <w:rsid w:val="00131C62"/>
    <w:rsid w:val="00131C9F"/>
    <w:rsid w:val="00131F91"/>
    <w:rsid w:val="00131FC6"/>
    <w:rsid w:val="00131FE2"/>
    <w:rsid w:val="00132000"/>
    <w:rsid w:val="0013205C"/>
    <w:rsid w:val="00132097"/>
    <w:rsid w:val="00132146"/>
    <w:rsid w:val="00132177"/>
    <w:rsid w:val="00132272"/>
    <w:rsid w:val="00132332"/>
    <w:rsid w:val="00132509"/>
    <w:rsid w:val="0013250E"/>
    <w:rsid w:val="0013253A"/>
    <w:rsid w:val="001325B7"/>
    <w:rsid w:val="00132604"/>
    <w:rsid w:val="00132643"/>
    <w:rsid w:val="001326BF"/>
    <w:rsid w:val="0013280F"/>
    <w:rsid w:val="00132887"/>
    <w:rsid w:val="00132953"/>
    <w:rsid w:val="001329E8"/>
    <w:rsid w:val="00132ADD"/>
    <w:rsid w:val="00132B86"/>
    <w:rsid w:val="00132B9F"/>
    <w:rsid w:val="00132C99"/>
    <w:rsid w:val="00132CDE"/>
    <w:rsid w:val="00132DCA"/>
    <w:rsid w:val="00132E36"/>
    <w:rsid w:val="00132F04"/>
    <w:rsid w:val="00133227"/>
    <w:rsid w:val="00133294"/>
    <w:rsid w:val="001334ED"/>
    <w:rsid w:val="00133500"/>
    <w:rsid w:val="0013353F"/>
    <w:rsid w:val="00133618"/>
    <w:rsid w:val="001336AD"/>
    <w:rsid w:val="001338F8"/>
    <w:rsid w:val="00133B02"/>
    <w:rsid w:val="00133C11"/>
    <w:rsid w:val="00133C60"/>
    <w:rsid w:val="00133C77"/>
    <w:rsid w:val="00133CA2"/>
    <w:rsid w:val="00133CB4"/>
    <w:rsid w:val="00133CC0"/>
    <w:rsid w:val="00133D07"/>
    <w:rsid w:val="00133D99"/>
    <w:rsid w:val="00134325"/>
    <w:rsid w:val="00134487"/>
    <w:rsid w:val="0013453C"/>
    <w:rsid w:val="001348DC"/>
    <w:rsid w:val="0013491E"/>
    <w:rsid w:val="00134B1E"/>
    <w:rsid w:val="00134B30"/>
    <w:rsid w:val="00134C34"/>
    <w:rsid w:val="00134C9A"/>
    <w:rsid w:val="0013501F"/>
    <w:rsid w:val="00135050"/>
    <w:rsid w:val="00135065"/>
    <w:rsid w:val="00135138"/>
    <w:rsid w:val="0013538B"/>
    <w:rsid w:val="001353C8"/>
    <w:rsid w:val="0013542D"/>
    <w:rsid w:val="001355A7"/>
    <w:rsid w:val="001356A3"/>
    <w:rsid w:val="001356C5"/>
    <w:rsid w:val="0013577C"/>
    <w:rsid w:val="00135781"/>
    <w:rsid w:val="0013588F"/>
    <w:rsid w:val="00135AA4"/>
    <w:rsid w:val="00135C04"/>
    <w:rsid w:val="00135C4F"/>
    <w:rsid w:val="00135FE2"/>
    <w:rsid w:val="00136022"/>
    <w:rsid w:val="00136137"/>
    <w:rsid w:val="00136201"/>
    <w:rsid w:val="00136203"/>
    <w:rsid w:val="00136214"/>
    <w:rsid w:val="00136299"/>
    <w:rsid w:val="001363CB"/>
    <w:rsid w:val="001363D4"/>
    <w:rsid w:val="00136551"/>
    <w:rsid w:val="00136658"/>
    <w:rsid w:val="00136660"/>
    <w:rsid w:val="00136A2A"/>
    <w:rsid w:val="00136C6F"/>
    <w:rsid w:val="00136E11"/>
    <w:rsid w:val="00136ED0"/>
    <w:rsid w:val="00136F6C"/>
    <w:rsid w:val="0013703D"/>
    <w:rsid w:val="00137095"/>
    <w:rsid w:val="001371DF"/>
    <w:rsid w:val="00137315"/>
    <w:rsid w:val="00137333"/>
    <w:rsid w:val="0013737C"/>
    <w:rsid w:val="00137468"/>
    <w:rsid w:val="0013761A"/>
    <w:rsid w:val="0013772A"/>
    <w:rsid w:val="0013789C"/>
    <w:rsid w:val="001379EE"/>
    <w:rsid w:val="00137BAF"/>
    <w:rsid w:val="00137D0A"/>
    <w:rsid w:val="00137E1D"/>
    <w:rsid w:val="00137ECD"/>
    <w:rsid w:val="00137EE8"/>
    <w:rsid w:val="00137F16"/>
    <w:rsid w:val="00140020"/>
    <w:rsid w:val="00140119"/>
    <w:rsid w:val="0014019C"/>
    <w:rsid w:val="0014023C"/>
    <w:rsid w:val="001402B0"/>
    <w:rsid w:val="0014036C"/>
    <w:rsid w:val="001403F4"/>
    <w:rsid w:val="001404B9"/>
    <w:rsid w:val="001404CD"/>
    <w:rsid w:val="001404F1"/>
    <w:rsid w:val="00140604"/>
    <w:rsid w:val="001406AD"/>
    <w:rsid w:val="001408A0"/>
    <w:rsid w:val="0014094C"/>
    <w:rsid w:val="00140988"/>
    <w:rsid w:val="00140A86"/>
    <w:rsid w:val="00140B12"/>
    <w:rsid w:val="00140B5E"/>
    <w:rsid w:val="00140CE9"/>
    <w:rsid w:val="00140DD6"/>
    <w:rsid w:val="00140DE6"/>
    <w:rsid w:val="00140E41"/>
    <w:rsid w:val="00141166"/>
    <w:rsid w:val="001411CE"/>
    <w:rsid w:val="0014126A"/>
    <w:rsid w:val="0014150E"/>
    <w:rsid w:val="0014170B"/>
    <w:rsid w:val="0014175C"/>
    <w:rsid w:val="00141807"/>
    <w:rsid w:val="001418FA"/>
    <w:rsid w:val="00141A6C"/>
    <w:rsid w:val="00141AC0"/>
    <w:rsid w:val="00141AF8"/>
    <w:rsid w:val="00141B8F"/>
    <w:rsid w:val="00141C36"/>
    <w:rsid w:val="00141C69"/>
    <w:rsid w:val="00141CA9"/>
    <w:rsid w:val="00141D0E"/>
    <w:rsid w:val="00141E25"/>
    <w:rsid w:val="00141E5E"/>
    <w:rsid w:val="00142015"/>
    <w:rsid w:val="001420F8"/>
    <w:rsid w:val="0014216F"/>
    <w:rsid w:val="00142199"/>
    <w:rsid w:val="001423AA"/>
    <w:rsid w:val="001424E1"/>
    <w:rsid w:val="00142634"/>
    <w:rsid w:val="001427BD"/>
    <w:rsid w:val="001428E1"/>
    <w:rsid w:val="0014292B"/>
    <w:rsid w:val="00142CEB"/>
    <w:rsid w:val="00142DD6"/>
    <w:rsid w:val="00142DE3"/>
    <w:rsid w:val="00142ED6"/>
    <w:rsid w:val="00142EDA"/>
    <w:rsid w:val="001430C0"/>
    <w:rsid w:val="001432DA"/>
    <w:rsid w:val="00143475"/>
    <w:rsid w:val="0014364D"/>
    <w:rsid w:val="0014370F"/>
    <w:rsid w:val="0014373C"/>
    <w:rsid w:val="0014375B"/>
    <w:rsid w:val="001437C7"/>
    <w:rsid w:val="001438B8"/>
    <w:rsid w:val="00143A96"/>
    <w:rsid w:val="00143CBC"/>
    <w:rsid w:val="00143DA2"/>
    <w:rsid w:val="00143E98"/>
    <w:rsid w:val="00143F8F"/>
    <w:rsid w:val="00144063"/>
    <w:rsid w:val="001441BD"/>
    <w:rsid w:val="0014442C"/>
    <w:rsid w:val="001444CC"/>
    <w:rsid w:val="001445D2"/>
    <w:rsid w:val="00144678"/>
    <w:rsid w:val="00144894"/>
    <w:rsid w:val="001448EC"/>
    <w:rsid w:val="00144AD9"/>
    <w:rsid w:val="00144B88"/>
    <w:rsid w:val="00144C37"/>
    <w:rsid w:val="00144C67"/>
    <w:rsid w:val="00144D41"/>
    <w:rsid w:val="00144D5F"/>
    <w:rsid w:val="00144DFA"/>
    <w:rsid w:val="00144E04"/>
    <w:rsid w:val="00144EB0"/>
    <w:rsid w:val="00144FC5"/>
    <w:rsid w:val="001450DE"/>
    <w:rsid w:val="0014519C"/>
    <w:rsid w:val="001452A0"/>
    <w:rsid w:val="001454E8"/>
    <w:rsid w:val="0014567E"/>
    <w:rsid w:val="00145685"/>
    <w:rsid w:val="0014571C"/>
    <w:rsid w:val="0014578F"/>
    <w:rsid w:val="001457A3"/>
    <w:rsid w:val="001457FE"/>
    <w:rsid w:val="00145813"/>
    <w:rsid w:val="0014585F"/>
    <w:rsid w:val="001459BC"/>
    <w:rsid w:val="00145AB8"/>
    <w:rsid w:val="00145B81"/>
    <w:rsid w:val="0014608F"/>
    <w:rsid w:val="0014609A"/>
    <w:rsid w:val="001460B9"/>
    <w:rsid w:val="0014614D"/>
    <w:rsid w:val="00146253"/>
    <w:rsid w:val="0014629D"/>
    <w:rsid w:val="001462B5"/>
    <w:rsid w:val="00146304"/>
    <w:rsid w:val="00146557"/>
    <w:rsid w:val="001466D7"/>
    <w:rsid w:val="001467FC"/>
    <w:rsid w:val="00146868"/>
    <w:rsid w:val="00146970"/>
    <w:rsid w:val="00146A6E"/>
    <w:rsid w:val="00146C80"/>
    <w:rsid w:val="00146D11"/>
    <w:rsid w:val="00146D39"/>
    <w:rsid w:val="00146F50"/>
    <w:rsid w:val="00147149"/>
    <w:rsid w:val="0014715F"/>
    <w:rsid w:val="001471C4"/>
    <w:rsid w:val="001473D5"/>
    <w:rsid w:val="001474BF"/>
    <w:rsid w:val="001475E4"/>
    <w:rsid w:val="0014760F"/>
    <w:rsid w:val="00147675"/>
    <w:rsid w:val="0014784A"/>
    <w:rsid w:val="001478C6"/>
    <w:rsid w:val="001479BE"/>
    <w:rsid w:val="00147AF5"/>
    <w:rsid w:val="00147B44"/>
    <w:rsid w:val="00147B59"/>
    <w:rsid w:val="00147BD7"/>
    <w:rsid w:val="00147DE9"/>
    <w:rsid w:val="00147E52"/>
    <w:rsid w:val="00147E76"/>
    <w:rsid w:val="00147F02"/>
    <w:rsid w:val="00147F18"/>
    <w:rsid w:val="0015001B"/>
    <w:rsid w:val="001502C0"/>
    <w:rsid w:val="00150357"/>
    <w:rsid w:val="001503E0"/>
    <w:rsid w:val="00150440"/>
    <w:rsid w:val="001504E4"/>
    <w:rsid w:val="001505BE"/>
    <w:rsid w:val="00150688"/>
    <w:rsid w:val="001506ED"/>
    <w:rsid w:val="00150703"/>
    <w:rsid w:val="0015078A"/>
    <w:rsid w:val="00150888"/>
    <w:rsid w:val="001509C4"/>
    <w:rsid w:val="00150A31"/>
    <w:rsid w:val="00150B1E"/>
    <w:rsid w:val="00150C4E"/>
    <w:rsid w:val="00150D1C"/>
    <w:rsid w:val="00150D2B"/>
    <w:rsid w:val="00150D34"/>
    <w:rsid w:val="00150D4B"/>
    <w:rsid w:val="00150E36"/>
    <w:rsid w:val="00150E68"/>
    <w:rsid w:val="00150EDC"/>
    <w:rsid w:val="001510C6"/>
    <w:rsid w:val="00151254"/>
    <w:rsid w:val="00151312"/>
    <w:rsid w:val="0015136E"/>
    <w:rsid w:val="00151421"/>
    <w:rsid w:val="00151444"/>
    <w:rsid w:val="001515F6"/>
    <w:rsid w:val="0015160C"/>
    <w:rsid w:val="0015168D"/>
    <w:rsid w:val="001516E0"/>
    <w:rsid w:val="00151874"/>
    <w:rsid w:val="001518F0"/>
    <w:rsid w:val="0015198C"/>
    <w:rsid w:val="00151BB7"/>
    <w:rsid w:val="00151BC9"/>
    <w:rsid w:val="00151C35"/>
    <w:rsid w:val="00151CDE"/>
    <w:rsid w:val="00151D51"/>
    <w:rsid w:val="00151DC3"/>
    <w:rsid w:val="00151E56"/>
    <w:rsid w:val="00151F60"/>
    <w:rsid w:val="00151F69"/>
    <w:rsid w:val="00152090"/>
    <w:rsid w:val="00152206"/>
    <w:rsid w:val="0015232C"/>
    <w:rsid w:val="00152334"/>
    <w:rsid w:val="0015239D"/>
    <w:rsid w:val="001523D3"/>
    <w:rsid w:val="0015244D"/>
    <w:rsid w:val="00152463"/>
    <w:rsid w:val="00152861"/>
    <w:rsid w:val="00152A9A"/>
    <w:rsid w:val="00152B39"/>
    <w:rsid w:val="00152C4E"/>
    <w:rsid w:val="00152CEA"/>
    <w:rsid w:val="00152D54"/>
    <w:rsid w:val="00152F25"/>
    <w:rsid w:val="00152F68"/>
    <w:rsid w:val="00153006"/>
    <w:rsid w:val="00153023"/>
    <w:rsid w:val="001530D3"/>
    <w:rsid w:val="001531C3"/>
    <w:rsid w:val="0015336C"/>
    <w:rsid w:val="001533A3"/>
    <w:rsid w:val="00153548"/>
    <w:rsid w:val="0015356C"/>
    <w:rsid w:val="0015364E"/>
    <w:rsid w:val="00153692"/>
    <w:rsid w:val="001537A4"/>
    <w:rsid w:val="001538A1"/>
    <w:rsid w:val="00153CC7"/>
    <w:rsid w:val="00153F2A"/>
    <w:rsid w:val="00154042"/>
    <w:rsid w:val="001540E7"/>
    <w:rsid w:val="00154194"/>
    <w:rsid w:val="00154233"/>
    <w:rsid w:val="00154296"/>
    <w:rsid w:val="001542A5"/>
    <w:rsid w:val="00154339"/>
    <w:rsid w:val="00154470"/>
    <w:rsid w:val="001544F4"/>
    <w:rsid w:val="00154554"/>
    <w:rsid w:val="00154615"/>
    <w:rsid w:val="001547CD"/>
    <w:rsid w:val="0015486B"/>
    <w:rsid w:val="0015488C"/>
    <w:rsid w:val="0015498D"/>
    <w:rsid w:val="00154AA5"/>
    <w:rsid w:val="00154BA7"/>
    <w:rsid w:val="00154BB8"/>
    <w:rsid w:val="00154D1B"/>
    <w:rsid w:val="00154E94"/>
    <w:rsid w:val="00154F43"/>
    <w:rsid w:val="00155089"/>
    <w:rsid w:val="001551E0"/>
    <w:rsid w:val="001552E4"/>
    <w:rsid w:val="001552E6"/>
    <w:rsid w:val="001554E6"/>
    <w:rsid w:val="00155565"/>
    <w:rsid w:val="001557E8"/>
    <w:rsid w:val="00155A6E"/>
    <w:rsid w:val="00155A86"/>
    <w:rsid w:val="00155BA8"/>
    <w:rsid w:val="00155C0A"/>
    <w:rsid w:val="00155CD0"/>
    <w:rsid w:val="00155D37"/>
    <w:rsid w:val="00155E35"/>
    <w:rsid w:val="00155F6E"/>
    <w:rsid w:val="0015600A"/>
    <w:rsid w:val="0015601F"/>
    <w:rsid w:val="0015605F"/>
    <w:rsid w:val="00156078"/>
    <w:rsid w:val="001561AD"/>
    <w:rsid w:val="0015621A"/>
    <w:rsid w:val="00156291"/>
    <w:rsid w:val="00156318"/>
    <w:rsid w:val="0015632F"/>
    <w:rsid w:val="001564AD"/>
    <w:rsid w:val="001565BD"/>
    <w:rsid w:val="00156805"/>
    <w:rsid w:val="0015686B"/>
    <w:rsid w:val="001569CE"/>
    <w:rsid w:val="00156AE3"/>
    <w:rsid w:val="00156AEB"/>
    <w:rsid w:val="00156B2E"/>
    <w:rsid w:val="00156B75"/>
    <w:rsid w:val="00156BD3"/>
    <w:rsid w:val="00156D46"/>
    <w:rsid w:val="00156D56"/>
    <w:rsid w:val="00156ED5"/>
    <w:rsid w:val="00156EDB"/>
    <w:rsid w:val="00156F83"/>
    <w:rsid w:val="00156F9F"/>
    <w:rsid w:val="00156FC3"/>
    <w:rsid w:val="00156FCF"/>
    <w:rsid w:val="00156FD1"/>
    <w:rsid w:val="00156FD9"/>
    <w:rsid w:val="00157150"/>
    <w:rsid w:val="00157181"/>
    <w:rsid w:val="001571FC"/>
    <w:rsid w:val="0015722A"/>
    <w:rsid w:val="001572FE"/>
    <w:rsid w:val="001573C7"/>
    <w:rsid w:val="001573EB"/>
    <w:rsid w:val="00157426"/>
    <w:rsid w:val="0015748E"/>
    <w:rsid w:val="001574C2"/>
    <w:rsid w:val="0015751E"/>
    <w:rsid w:val="0015752F"/>
    <w:rsid w:val="001575B9"/>
    <w:rsid w:val="001577A7"/>
    <w:rsid w:val="00157881"/>
    <w:rsid w:val="001579D3"/>
    <w:rsid w:val="00157A7E"/>
    <w:rsid w:val="00157A8E"/>
    <w:rsid w:val="00157AC6"/>
    <w:rsid w:val="00157B1D"/>
    <w:rsid w:val="00157B91"/>
    <w:rsid w:val="00157C8A"/>
    <w:rsid w:val="00157D50"/>
    <w:rsid w:val="00157D5E"/>
    <w:rsid w:val="00157FAC"/>
    <w:rsid w:val="00160018"/>
    <w:rsid w:val="001601DF"/>
    <w:rsid w:val="00160247"/>
    <w:rsid w:val="00160268"/>
    <w:rsid w:val="00160318"/>
    <w:rsid w:val="00160322"/>
    <w:rsid w:val="00160326"/>
    <w:rsid w:val="001604DD"/>
    <w:rsid w:val="00160511"/>
    <w:rsid w:val="001606A7"/>
    <w:rsid w:val="001607A8"/>
    <w:rsid w:val="00160809"/>
    <w:rsid w:val="001608C3"/>
    <w:rsid w:val="001609C2"/>
    <w:rsid w:val="001609FB"/>
    <w:rsid w:val="00160AD7"/>
    <w:rsid w:val="00160AF2"/>
    <w:rsid w:val="00160B28"/>
    <w:rsid w:val="00160BD1"/>
    <w:rsid w:val="00160C2A"/>
    <w:rsid w:val="00160C78"/>
    <w:rsid w:val="00160CB8"/>
    <w:rsid w:val="00160CB9"/>
    <w:rsid w:val="00160CFA"/>
    <w:rsid w:val="00160D17"/>
    <w:rsid w:val="00160D5D"/>
    <w:rsid w:val="00160DB5"/>
    <w:rsid w:val="00160DB7"/>
    <w:rsid w:val="00160DCB"/>
    <w:rsid w:val="00160E0B"/>
    <w:rsid w:val="00160EAD"/>
    <w:rsid w:val="00160F9B"/>
    <w:rsid w:val="001611FC"/>
    <w:rsid w:val="00161233"/>
    <w:rsid w:val="00161363"/>
    <w:rsid w:val="0016136A"/>
    <w:rsid w:val="001613F7"/>
    <w:rsid w:val="0016147D"/>
    <w:rsid w:val="001614AA"/>
    <w:rsid w:val="00161740"/>
    <w:rsid w:val="00161760"/>
    <w:rsid w:val="0016176E"/>
    <w:rsid w:val="00161796"/>
    <w:rsid w:val="001618AF"/>
    <w:rsid w:val="00161A16"/>
    <w:rsid w:val="00161ACB"/>
    <w:rsid w:val="00161B54"/>
    <w:rsid w:val="00161B60"/>
    <w:rsid w:val="00161C78"/>
    <w:rsid w:val="00161DA1"/>
    <w:rsid w:val="00161EBA"/>
    <w:rsid w:val="00161F5B"/>
    <w:rsid w:val="00162066"/>
    <w:rsid w:val="0016213A"/>
    <w:rsid w:val="0016218C"/>
    <w:rsid w:val="001621D6"/>
    <w:rsid w:val="001621DF"/>
    <w:rsid w:val="00162282"/>
    <w:rsid w:val="001623B1"/>
    <w:rsid w:val="001623B5"/>
    <w:rsid w:val="00162462"/>
    <w:rsid w:val="0016263D"/>
    <w:rsid w:val="001627C5"/>
    <w:rsid w:val="00162859"/>
    <w:rsid w:val="001628FA"/>
    <w:rsid w:val="00162A23"/>
    <w:rsid w:val="00162A57"/>
    <w:rsid w:val="00162A6F"/>
    <w:rsid w:val="00162B06"/>
    <w:rsid w:val="00162B4D"/>
    <w:rsid w:val="00162BF1"/>
    <w:rsid w:val="00162E26"/>
    <w:rsid w:val="0016302E"/>
    <w:rsid w:val="00163037"/>
    <w:rsid w:val="00163081"/>
    <w:rsid w:val="00163226"/>
    <w:rsid w:val="00163334"/>
    <w:rsid w:val="001633D1"/>
    <w:rsid w:val="0016351C"/>
    <w:rsid w:val="00163554"/>
    <w:rsid w:val="001635A9"/>
    <w:rsid w:val="001635B5"/>
    <w:rsid w:val="0016361B"/>
    <w:rsid w:val="0016372A"/>
    <w:rsid w:val="001637BB"/>
    <w:rsid w:val="0016385C"/>
    <w:rsid w:val="0016389A"/>
    <w:rsid w:val="001638F1"/>
    <w:rsid w:val="00163907"/>
    <w:rsid w:val="0016393D"/>
    <w:rsid w:val="001639BB"/>
    <w:rsid w:val="00163C0F"/>
    <w:rsid w:val="00163E3C"/>
    <w:rsid w:val="00163E67"/>
    <w:rsid w:val="00163EA0"/>
    <w:rsid w:val="00163F5C"/>
    <w:rsid w:val="00163FDA"/>
    <w:rsid w:val="00164069"/>
    <w:rsid w:val="0016412A"/>
    <w:rsid w:val="001641F7"/>
    <w:rsid w:val="00164382"/>
    <w:rsid w:val="00164465"/>
    <w:rsid w:val="0016453C"/>
    <w:rsid w:val="0016462F"/>
    <w:rsid w:val="00164687"/>
    <w:rsid w:val="0016476F"/>
    <w:rsid w:val="00164782"/>
    <w:rsid w:val="001647C8"/>
    <w:rsid w:val="001648CD"/>
    <w:rsid w:val="00164924"/>
    <w:rsid w:val="00164A2D"/>
    <w:rsid w:val="00164AFE"/>
    <w:rsid w:val="00164B7B"/>
    <w:rsid w:val="00164C71"/>
    <w:rsid w:val="00164DDF"/>
    <w:rsid w:val="00164E1D"/>
    <w:rsid w:val="00164E3E"/>
    <w:rsid w:val="00164ECE"/>
    <w:rsid w:val="00164EFB"/>
    <w:rsid w:val="0016504F"/>
    <w:rsid w:val="0016512D"/>
    <w:rsid w:val="00165157"/>
    <w:rsid w:val="00165205"/>
    <w:rsid w:val="00165329"/>
    <w:rsid w:val="0016537B"/>
    <w:rsid w:val="00165481"/>
    <w:rsid w:val="001655A3"/>
    <w:rsid w:val="00165650"/>
    <w:rsid w:val="0016570B"/>
    <w:rsid w:val="001658CC"/>
    <w:rsid w:val="001658CE"/>
    <w:rsid w:val="00165985"/>
    <w:rsid w:val="00165C1F"/>
    <w:rsid w:val="00165CFA"/>
    <w:rsid w:val="00165FB6"/>
    <w:rsid w:val="00165FD8"/>
    <w:rsid w:val="0016607A"/>
    <w:rsid w:val="0016610A"/>
    <w:rsid w:val="001661D6"/>
    <w:rsid w:val="00166264"/>
    <w:rsid w:val="001663BD"/>
    <w:rsid w:val="00166485"/>
    <w:rsid w:val="0016653C"/>
    <w:rsid w:val="001665C9"/>
    <w:rsid w:val="0016670B"/>
    <w:rsid w:val="00166AB5"/>
    <w:rsid w:val="00166B71"/>
    <w:rsid w:val="00166C47"/>
    <w:rsid w:val="00166DCF"/>
    <w:rsid w:val="00166F07"/>
    <w:rsid w:val="00167090"/>
    <w:rsid w:val="00167126"/>
    <w:rsid w:val="0016718E"/>
    <w:rsid w:val="00167197"/>
    <w:rsid w:val="00167299"/>
    <w:rsid w:val="001673CD"/>
    <w:rsid w:val="00167406"/>
    <w:rsid w:val="0016742D"/>
    <w:rsid w:val="001675C0"/>
    <w:rsid w:val="001675E0"/>
    <w:rsid w:val="001675E2"/>
    <w:rsid w:val="00167674"/>
    <w:rsid w:val="001679FF"/>
    <w:rsid w:val="00167B78"/>
    <w:rsid w:val="00167C57"/>
    <w:rsid w:val="00167D52"/>
    <w:rsid w:val="00167DD8"/>
    <w:rsid w:val="00167E1C"/>
    <w:rsid w:val="00167E21"/>
    <w:rsid w:val="00170031"/>
    <w:rsid w:val="00170058"/>
    <w:rsid w:val="00170082"/>
    <w:rsid w:val="001700A1"/>
    <w:rsid w:val="001701CA"/>
    <w:rsid w:val="001701E8"/>
    <w:rsid w:val="0017020A"/>
    <w:rsid w:val="00170240"/>
    <w:rsid w:val="0017030E"/>
    <w:rsid w:val="00170373"/>
    <w:rsid w:val="001703C0"/>
    <w:rsid w:val="001705C0"/>
    <w:rsid w:val="00170667"/>
    <w:rsid w:val="0017066D"/>
    <w:rsid w:val="001706EF"/>
    <w:rsid w:val="001706FB"/>
    <w:rsid w:val="00170757"/>
    <w:rsid w:val="00170A10"/>
    <w:rsid w:val="00170A2B"/>
    <w:rsid w:val="00170B46"/>
    <w:rsid w:val="00170B91"/>
    <w:rsid w:val="00170BD3"/>
    <w:rsid w:val="00170C94"/>
    <w:rsid w:val="00170E36"/>
    <w:rsid w:val="00170E99"/>
    <w:rsid w:val="00170F0C"/>
    <w:rsid w:val="00170F21"/>
    <w:rsid w:val="0017103D"/>
    <w:rsid w:val="001710DE"/>
    <w:rsid w:val="00171177"/>
    <w:rsid w:val="0017142A"/>
    <w:rsid w:val="0017149C"/>
    <w:rsid w:val="0017157D"/>
    <w:rsid w:val="001717BB"/>
    <w:rsid w:val="00171AA6"/>
    <w:rsid w:val="00171B95"/>
    <w:rsid w:val="00171C1F"/>
    <w:rsid w:val="00171E1A"/>
    <w:rsid w:val="00171E8C"/>
    <w:rsid w:val="00171EB3"/>
    <w:rsid w:val="00171F1E"/>
    <w:rsid w:val="00171FE1"/>
    <w:rsid w:val="001721B7"/>
    <w:rsid w:val="001721F8"/>
    <w:rsid w:val="0017228B"/>
    <w:rsid w:val="001722C0"/>
    <w:rsid w:val="00172370"/>
    <w:rsid w:val="00172844"/>
    <w:rsid w:val="00172855"/>
    <w:rsid w:val="00172953"/>
    <w:rsid w:val="00172A5C"/>
    <w:rsid w:val="00172AF8"/>
    <w:rsid w:val="00172CE2"/>
    <w:rsid w:val="00172DC9"/>
    <w:rsid w:val="00172DEC"/>
    <w:rsid w:val="00172F8D"/>
    <w:rsid w:val="00172F95"/>
    <w:rsid w:val="00172FF9"/>
    <w:rsid w:val="001730CD"/>
    <w:rsid w:val="0017312E"/>
    <w:rsid w:val="00173279"/>
    <w:rsid w:val="001733FB"/>
    <w:rsid w:val="00173482"/>
    <w:rsid w:val="0017353A"/>
    <w:rsid w:val="00173645"/>
    <w:rsid w:val="00173652"/>
    <w:rsid w:val="001736A3"/>
    <w:rsid w:val="001736AA"/>
    <w:rsid w:val="0017375B"/>
    <w:rsid w:val="001737AB"/>
    <w:rsid w:val="001738E2"/>
    <w:rsid w:val="00173954"/>
    <w:rsid w:val="0017395E"/>
    <w:rsid w:val="00173B49"/>
    <w:rsid w:val="00173B9F"/>
    <w:rsid w:val="00173BE2"/>
    <w:rsid w:val="00173CD3"/>
    <w:rsid w:val="00173CE9"/>
    <w:rsid w:val="00173CF8"/>
    <w:rsid w:val="00173D4A"/>
    <w:rsid w:val="00173DB9"/>
    <w:rsid w:val="00173EB6"/>
    <w:rsid w:val="00174037"/>
    <w:rsid w:val="0017406B"/>
    <w:rsid w:val="0017411A"/>
    <w:rsid w:val="0017417D"/>
    <w:rsid w:val="001741B2"/>
    <w:rsid w:val="0017421A"/>
    <w:rsid w:val="00174319"/>
    <w:rsid w:val="00174338"/>
    <w:rsid w:val="00174463"/>
    <w:rsid w:val="001744D1"/>
    <w:rsid w:val="001744E4"/>
    <w:rsid w:val="001745A5"/>
    <w:rsid w:val="001745BD"/>
    <w:rsid w:val="00174820"/>
    <w:rsid w:val="00174830"/>
    <w:rsid w:val="00174896"/>
    <w:rsid w:val="001748A8"/>
    <w:rsid w:val="001748FA"/>
    <w:rsid w:val="001748FB"/>
    <w:rsid w:val="00174B4E"/>
    <w:rsid w:val="00174D78"/>
    <w:rsid w:val="00174E92"/>
    <w:rsid w:val="00174ECD"/>
    <w:rsid w:val="00174F2F"/>
    <w:rsid w:val="00174F47"/>
    <w:rsid w:val="00174FFB"/>
    <w:rsid w:val="00175040"/>
    <w:rsid w:val="0017504F"/>
    <w:rsid w:val="00175160"/>
    <w:rsid w:val="001751A4"/>
    <w:rsid w:val="001751D2"/>
    <w:rsid w:val="00175307"/>
    <w:rsid w:val="001754B1"/>
    <w:rsid w:val="001754B5"/>
    <w:rsid w:val="001755F4"/>
    <w:rsid w:val="001757F1"/>
    <w:rsid w:val="001758B5"/>
    <w:rsid w:val="001758F4"/>
    <w:rsid w:val="00175911"/>
    <w:rsid w:val="00175C3D"/>
    <w:rsid w:val="00175C73"/>
    <w:rsid w:val="00175D24"/>
    <w:rsid w:val="00175D44"/>
    <w:rsid w:val="00175D51"/>
    <w:rsid w:val="00175F51"/>
    <w:rsid w:val="00175F6D"/>
    <w:rsid w:val="00176078"/>
    <w:rsid w:val="001762A5"/>
    <w:rsid w:val="0017647B"/>
    <w:rsid w:val="001764B8"/>
    <w:rsid w:val="001764D3"/>
    <w:rsid w:val="001765E0"/>
    <w:rsid w:val="00176757"/>
    <w:rsid w:val="0017676D"/>
    <w:rsid w:val="001768AD"/>
    <w:rsid w:val="00176900"/>
    <w:rsid w:val="001769B0"/>
    <w:rsid w:val="001769BB"/>
    <w:rsid w:val="00176B6B"/>
    <w:rsid w:val="00176E07"/>
    <w:rsid w:val="00176E22"/>
    <w:rsid w:val="00176E41"/>
    <w:rsid w:val="00176E44"/>
    <w:rsid w:val="00176EBC"/>
    <w:rsid w:val="00176F0E"/>
    <w:rsid w:val="00177032"/>
    <w:rsid w:val="0017735E"/>
    <w:rsid w:val="00177373"/>
    <w:rsid w:val="00177486"/>
    <w:rsid w:val="00177663"/>
    <w:rsid w:val="001776AA"/>
    <w:rsid w:val="001779A1"/>
    <w:rsid w:val="00177B53"/>
    <w:rsid w:val="00177B84"/>
    <w:rsid w:val="00177BB2"/>
    <w:rsid w:val="00177C2B"/>
    <w:rsid w:val="00177C43"/>
    <w:rsid w:val="00177D71"/>
    <w:rsid w:val="00177DB6"/>
    <w:rsid w:val="00177DBC"/>
    <w:rsid w:val="00177F62"/>
    <w:rsid w:val="0018003E"/>
    <w:rsid w:val="00180150"/>
    <w:rsid w:val="00180367"/>
    <w:rsid w:val="0018057B"/>
    <w:rsid w:val="00180591"/>
    <w:rsid w:val="00180610"/>
    <w:rsid w:val="00180808"/>
    <w:rsid w:val="0018084A"/>
    <w:rsid w:val="00180860"/>
    <w:rsid w:val="00180984"/>
    <w:rsid w:val="001809C9"/>
    <w:rsid w:val="00180A53"/>
    <w:rsid w:val="00180AFA"/>
    <w:rsid w:val="00180D72"/>
    <w:rsid w:val="00180E41"/>
    <w:rsid w:val="00180E80"/>
    <w:rsid w:val="00180E8E"/>
    <w:rsid w:val="00180F05"/>
    <w:rsid w:val="00180F3B"/>
    <w:rsid w:val="00181002"/>
    <w:rsid w:val="00181012"/>
    <w:rsid w:val="001810BF"/>
    <w:rsid w:val="00181118"/>
    <w:rsid w:val="001812C9"/>
    <w:rsid w:val="0018131B"/>
    <w:rsid w:val="00181354"/>
    <w:rsid w:val="0018140F"/>
    <w:rsid w:val="001814B0"/>
    <w:rsid w:val="001814B9"/>
    <w:rsid w:val="00181550"/>
    <w:rsid w:val="00181588"/>
    <w:rsid w:val="00181607"/>
    <w:rsid w:val="00181664"/>
    <w:rsid w:val="00181677"/>
    <w:rsid w:val="0018180B"/>
    <w:rsid w:val="001818BE"/>
    <w:rsid w:val="00181A07"/>
    <w:rsid w:val="00181A86"/>
    <w:rsid w:val="00181D59"/>
    <w:rsid w:val="00181DB2"/>
    <w:rsid w:val="00181DDC"/>
    <w:rsid w:val="00181E74"/>
    <w:rsid w:val="00181F5C"/>
    <w:rsid w:val="00181F81"/>
    <w:rsid w:val="00182071"/>
    <w:rsid w:val="001820F0"/>
    <w:rsid w:val="0018219E"/>
    <w:rsid w:val="00182285"/>
    <w:rsid w:val="00182395"/>
    <w:rsid w:val="00182429"/>
    <w:rsid w:val="001824A2"/>
    <w:rsid w:val="0018251F"/>
    <w:rsid w:val="00182615"/>
    <w:rsid w:val="001826B2"/>
    <w:rsid w:val="0018283A"/>
    <w:rsid w:val="00182907"/>
    <w:rsid w:val="001829B7"/>
    <w:rsid w:val="00182B77"/>
    <w:rsid w:val="00182B85"/>
    <w:rsid w:val="00182B9B"/>
    <w:rsid w:val="00182DE4"/>
    <w:rsid w:val="00182DF4"/>
    <w:rsid w:val="00182EA1"/>
    <w:rsid w:val="00182F49"/>
    <w:rsid w:val="0018302E"/>
    <w:rsid w:val="001831E2"/>
    <w:rsid w:val="00183354"/>
    <w:rsid w:val="00183383"/>
    <w:rsid w:val="001834C3"/>
    <w:rsid w:val="001834E9"/>
    <w:rsid w:val="00183627"/>
    <w:rsid w:val="001836B0"/>
    <w:rsid w:val="001836D6"/>
    <w:rsid w:val="001837AC"/>
    <w:rsid w:val="001838FD"/>
    <w:rsid w:val="001839FC"/>
    <w:rsid w:val="00183BE7"/>
    <w:rsid w:val="00183D35"/>
    <w:rsid w:val="00183DB8"/>
    <w:rsid w:val="00183E94"/>
    <w:rsid w:val="00183EB9"/>
    <w:rsid w:val="00183FD8"/>
    <w:rsid w:val="00183FE7"/>
    <w:rsid w:val="001840CE"/>
    <w:rsid w:val="00184169"/>
    <w:rsid w:val="001842F2"/>
    <w:rsid w:val="001843C8"/>
    <w:rsid w:val="00184402"/>
    <w:rsid w:val="001845F4"/>
    <w:rsid w:val="00184611"/>
    <w:rsid w:val="0018464B"/>
    <w:rsid w:val="00184711"/>
    <w:rsid w:val="0018486C"/>
    <w:rsid w:val="001848FA"/>
    <w:rsid w:val="0018490D"/>
    <w:rsid w:val="00184914"/>
    <w:rsid w:val="00184956"/>
    <w:rsid w:val="00184AB1"/>
    <w:rsid w:val="00184AB9"/>
    <w:rsid w:val="00184B31"/>
    <w:rsid w:val="00184B71"/>
    <w:rsid w:val="00184C79"/>
    <w:rsid w:val="00184DC2"/>
    <w:rsid w:val="00184F2E"/>
    <w:rsid w:val="00185062"/>
    <w:rsid w:val="001852C1"/>
    <w:rsid w:val="00185365"/>
    <w:rsid w:val="00185573"/>
    <w:rsid w:val="0018573A"/>
    <w:rsid w:val="00185756"/>
    <w:rsid w:val="001857EA"/>
    <w:rsid w:val="00185834"/>
    <w:rsid w:val="0018596B"/>
    <w:rsid w:val="00185BA6"/>
    <w:rsid w:val="00185CA7"/>
    <w:rsid w:val="00185CEA"/>
    <w:rsid w:val="00185D0F"/>
    <w:rsid w:val="00185D60"/>
    <w:rsid w:val="00185D7F"/>
    <w:rsid w:val="00185EFA"/>
    <w:rsid w:val="00185F6D"/>
    <w:rsid w:val="00186084"/>
    <w:rsid w:val="00186086"/>
    <w:rsid w:val="00186181"/>
    <w:rsid w:val="00186210"/>
    <w:rsid w:val="0018621A"/>
    <w:rsid w:val="00186244"/>
    <w:rsid w:val="001864A7"/>
    <w:rsid w:val="001864DD"/>
    <w:rsid w:val="001865C8"/>
    <w:rsid w:val="00186622"/>
    <w:rsid w:val="00186744"/>
    <w:rsid w:val="00186765"/>
    <w:rsid w:val="001867D8"/>
    <w:rsid w:val="0018695A"/>
    <w:rsid w:val="00186982"/>
    <w:rsid w:val="00186A5B"/>
    <w:rsid w:val="00186A75"/>
    <w:rsid w:val="00186ABA"/>
    <w:rsid w:val="00186D56"/>
    <w:rsid w:val="00186DAD"/>
    <w:rsid w:val="001870E3"/>
    <w:rsid w:val="001870E8"/>
    <w:rsid w:val="00187129"/>
    <w:rsid w:val="00187387"/>
    <w:rsid w:val="00187766"/>
    <w:rsid w:val="00187777"/>
    <w:rsid w:val="00187893"/>
    <w:rsid w:val="00187B6E"/>
    <w:rsid w:val="00187BED"/>
    <w:rsid w:val="00187D0C"/>
    <w:rsid w:val="00187D7F"/>
    <w:rsid w:val="00187EBB"/>
    <w:rsid w:val="00187FA5"/>
    <w:rsid w:val="00187FBA"/>
    <w:rsid w:val="00190008"/>
    <w:rsid w:val="0019003F"/>
    <w:rsid w:val="00190147"/>
    <w:rsid w:val="00190342"/>
    <w:rsid w:val="001903D8"/>
    <w:rsid w:val="00190579"/>
    <w:rsid w:val="001905F4"/>
    <w:rsid w:val="001907DF"/>
    <w:rsid w:val="00190958"/>
    <w:rsid w:val="00190977"/>
    <w:rsid w:val="00190B08"/>
    <w:rsid w:val="00190B3A"/>
    <w:rsid w:val="00190CD0"/>
    <w:rsid w:val="00190D38"/>
    <w:rsid w:val="00190EE4"/>
    <w:rsid w:val="00190FBE"/>
    <w:rsid w:val="00191006"/>
    <w:rsid w:val="0019109E"/>
    <w:rsid w:val="001910A9"/>
    <w:rsid w:val="001910B0"/>
    <w:rsid w:val="001910DE"/>
    <w:rsid w:val="00191114"/>
    <w:rsid w:val="00191327"/>
    <w:rsid w:val="00191341"/>
    <w:rsid w:val="00191344"/>
    <w:rsid w:val="00191349"/>
    <w:rsid w:val="0019138F"/>
    <w:rsid w:val="0019142F"/>
    <w:rsid w:val="00191437"/>
    <w:rsid w:val="00191439"/>
    <w:rsid w:val="001914A5"/>
    <w:rsid w:val="001914E5"/>
    <w:rsid w:val="0019151F"/>
    <w:rsid w:val="0019153D"/>
    <w:rsid w:val="0019159E"/>
    <w:rsid w:val="00191645"/>
    <w:rsid w:val="00191694"/>
    <w:rsid w:val="001916B3"/>
    <w:rsid w:val="001916F4"/>
    <w:rsid w:val="001917FE"/>
    <w:rsid w:val="00191982"/>
    <w:rsid w:val="0019198A"/>
    <w:rsid w:val="001919CB"/>
    <w:rsid w:val="00191A06"/>
    <w:rsid w:val="00191A2F"/>
    <w:rsid w:val="00191ABF"/>
    <w:rsid w:val="00191C1B"/>
    <w:rsid w:val="00191D31"/>
    <w:rsid w:val="00191D66"/>
    <w:rsid w:val="0019203B"/>
    <w:rsid w:val="00192105"/>
    <w:rsid w:val="00192250"/>
    <w:rsid w:val="001922CA"/>
    <w:rsid w:val="001922E4"/>
    <w:rsid w:val="001924D8"/>
    <w:rsid w:val="0019262D"/>
    <w:rsid w:val="001927C6"/>
    <w:rsid w:val="0019289D"/>
    <w:rsid w:val="00192909"/>
    <w:rsid w:val="0019295F"/>
    <w:rsid w:val="00192B14"/>
    <w:rsid w:val="00192B43"/>
    <w:rsid w:val="00192BDE"/>
    <w:rsid w:val="00192C36"/>
    <w:rsid w:val="00192D9E"/>
    <w:rsid w:val="00192E29"/>
    <w:rsid w:val="00192E6C"/>
    <w:rsid w:val="00192F4B"/>
    <w:rsid w:val="00193003"/>
    <w:rsid w:val="001930AF"/>
    <w:rsid w:val="001932C0"/>
    <w:rsid w:val="001933AF"/>
    <w:rsid w:val="00193677"/>
    <w:rsid w:val="00193700"/>
    <w:rsid w:val="001937D7"/>
    <w:rsid w:val="00193923"/>
    <w:rsid w:val="00193962"/>
    <w:rsid w:val="00193B0C"/>
    <w:rsid w:val="00193EEB"/>
    <w:rsid w:val="00193FBD"/>
    <w:rsid w:val="00193FD9"/>
    <w:rsid w:val="00193FDC"/>
    <w:rsid w:val="00194063"/>
    <w:rsid w:val="00194099"/>
    <w:rsid w:val="00194111"/>
    <w:rsid w:val="001941E0"/>
    <w:rsid w:val="00194206"/>
    <w:rsid w:val="001943F9"/>
    <w:rsid w:val="00194559"/>
    <w:rsid w:val="0019480C"/>
    <w:rsid w:val="00194A52"/>
    <w:rsid w:val="00194AC4"/>
    <w:rsid w:val="00194AF6"/>
    <w:rsid w:val="00194BB3"/>
    <w:rsid w:val="00194BD4"/>
    <w:rsid w:val="00194C0A"/>
    <w:rsid w:val="00194C83"/>
    <w:rsid w:val="00194CAE"/>
    <w:rsid w:val="00194D6F"/>
    <w:rsid w:val="00194D89"/>
    <w:rsid w:val="00194E3A"/>
    <w:rsid w:val="00194FB6"/>
    <w:rsid w:val="00195010"/>
    <w:rsid w:val="0019501A"/>
    <w:rsid w:val="00195070"/>
    <w:rsid w:val="00195157"/>
    <w:rsid w:val="00195212"/>
    <w:rsid w:val="0019521C"/>
    <w:rsid w:val="001953E8"/>
    <w:rsid w:val="001953F7"/>
    <w:rsid w:val="0019557A"/>
    <w:rsid w:val="001955D4"/>
    <w:rsid w:val="00195957"/>
    <w:rsid w:val="00195A15"/>
    <w:rsid w:val="00195B9C"/>
    <w:rsid w:val="00195BEC"/>
    <w:rsid w:val="00195CFD"/>
    <w:rsid w:val="00195E78"/>
    <w:rsid w:val="00195EBD"/>
    <w:rsid w:val="00195EC4"/>
    <w:rsid w:val="00195ED2"/>
    <w:rsid w:val="00195ED7"/>
    <w:rsid w:val="00195EF6"/>
    <w:rsid w:val="00195F8F"/>
    <w:rsid w:val="001960DD"/>
    <w:rsid w:val="00196147"/>
    <w:rsid w:val="001963FA"/>
    <w:rsid w:val="001964B8"/>
    <w:rsid w:val="001964BA"/>
    <w:rsid w:val="0019659A"/>
    <w:rsid w:val="00196705"/>
    <w:rsid w:val="00196754"/>
    <w:rsid w:val="0019680B"/>
    <w:rsid w:val="00196A82"/>
    <w:rsid w:val="00196AF0"/>
    <w:rsid w:val="00196C3D"/>
    <w:rsid w:val="00196CA1"/>
    <w:rsid w:val="00196D8A"/>
    <w:rsid w:val="00196EEC"/>
    <w:rsid w:val="00196F6B"/>
    <w:rsid w:val="0019701D"/>
    <w:rsid w:val="0019714E"/>
    <w:rsid w:val="0019733C"/>
    <w:rsid w:val="001973E1"/>
    <w:rsid w:val="00197424"/>
    <w:rsid w:val="0019742B"/>
    <w:rsid w:val="00197482"/>
    <w:rsid w:val="001974D1"/>
    <w:rsid w:val="001975A5"/>
    <w:rsid w:val="00197605"/>
    <w:rsid w:val="00197675"/>
    <w:rsid w:val="00197709"/>
    <w:rsid w:val="00197770"/>
    <w:rsid w:val="0019777A"/>
    <w:rsid w:val="001977B0"/>
    <w:rsid w:val="00197838"/>
    <w:rsid w:val="0019785D"/>
    <w:rsid w:val="001979F9"/>
    <w:rsid w:val="00197B73"/>
    <w:rsid w:val="00197BC9"/>
    <w:rsid w:val="00197E8F"/>
    <w:rsid w:val="00197EE4"/>
    <w:rsid w:val="0019DF98"/>
    <w:rsid w:val="001A0139"/>
    <w:rsid w:val="001A0341"/>
    <w:rsid w:val="001A0342"/>
    <w:rsid w:val="001A036D"/>
    <w:rsid w:val="001A0608"/>
    <w:rsid w:val="001A081A"/>
    <w:rsid w:val="001A087D"/>
    <w:rsid w:val="001A0943"/>
    <w:rsid w:val="001A096E"/>
    <w:rsid w:val="001A097D"/>
    <w:rsid w:val="001A0A40"/>
    <w:rsid w:val="001A0A68"/>
    <w:rsid w:val="001A0B19"/>
    <w:rsid w:val="001A0B29"/>
    <w:rsid w:val="001A0C06"/>
    <w:rsid w:val="001A0C3A"/>
    <w:rsid w:val="001A0EC7"/>
    <w:rsid w:val="001A0F73"/>
    <w:rsid w:val="001A121F"/>
    <w:rsid w:val="001A1220"/>
    <w:rsid w:val="001A12AA"/>
    <w:rsid w:val="001A12F4"/>
    <w:rsid w:val="001A131D"/>
    <w:rsid w:val="001A1321"/>
    <w:rsid w:val="001A1347"/>
    <w:rsid w:val="001A13C2"/>
    <w:rsid w:val="001A14B7"/>
    <w:rsid w:val="001A14E6"/>
    <w:rsid w:val="001A1720"/>
    <w:rsid w:val="001A17A3"/>
    <w:rsid w:val="001A19FE"/>
    <w:rsid w:val="001A1D45"/>
    <w:rsid w:val="001A1D77"/>
    <w:rsid w:val="001A1E1B"/>
    <w:rsid w:val="001A1EED"/>
    <w:rsid w:val="001A1F6E"/>
    <w:rsid w:val="001A1FF0"/>
    <w:rsid w:val="001A2023"/>
    <w:rsid w:val="001A2100"/>
    <w:rsid w:val="001A237C"/>
    <w:rsid w:val="001A2552"/>
    <w:rsid w:val="001A2685"/>
    <w:rsid w:val="001A2782"/>
    <w:rsid w:val="001A280B"/>
    <w:rsid w:val="001A28A2"/>
    <w:rsid w:val="001A28E1"/>
    <w:rsid w:val="001A293D"/>
    <w:rsid w:val="001A29EB"/>
    <w:rsid w:val="001A2AE6"/>
    <w:rsid w:val="001A2C93"/>
    <w:rsid w:val="001A2DEA"/>
    <w:rsid w:val="001A2E58"/>
    <w:rsid w:val="001A2F04"/>
    <w:rsid w:val="001A2FCF"/>
    <w:rsid w:val="001A3149"/>
    <w:rsid w:val="001A3234"/>
    <w:rsid w:val="001A32D3"/>
    <w:rsid w:val="001A3442"/>
    <w:rsid w:val="001A3498"/>
    <w:rsid w:val="001A34A7"/>
    <w:rsid w:val="001A35F9"/>
    <w:rsid w:val="001A3778"/>
    <w:rsid w:val="001A37E7"/>
    <w:rsid w:val="001A38BD"/>
    <w:rsid w:val="001A3910"/>
    <w:rsid w:val="001A3BDC"/>
    <w:rsid w:val="001A3BE0"/>
    <w:rsid w:val="001A3C1A"/>
    <w:rsid w:val="001A3C40"/>
    <w:rsid w:val="001A3C5C"/>
    <w:rsid w:val="001A3DC1"/>
    <w:rsid w:val="001A3E99"/>
    <w:rsid w:val="001A3EAB"/>
    <w:rsid w:val="001A3ED4"/>
    <w:rsid w:val="001A40C6"/>
    <w:rsid w:val="001A4141"/>
    <w:rsid w:val="001A4343"/>
    <w:rsid w:val="001A439F"/>
    <w:rsid w:val="001A44C3"/>
    <w:rsid w:val="001A48A8"/>
    <w:rsid w:val="001A49F6"/>
    <w:rsid w:val="001A4A5A"/>
    <w:rsid w:val="001A4ADE"/>
    <w:rsid w:val="001A4BE1"/>
    <w:rsid w:val="001A4C2D"/>
    <w:rsid w:val="001A4D94"/>
    <w:rsid w:val="001A4DBC"/>
    <w:rsid w:val="001A4E44"/>
    <w:rsid w:val="001A4E7C"/>
    <w:rsid w:val="001A4EAA"/>
    <w:rsid w:val="001A4EF7"/>
    <w:rsid w:val="001A4F30"/>
    <w:rsid w:val="001A4FDF"/>
    <w:rsid w:val="001A502F"/>
    <w:rsid w:val="001A50EC"/>
    <w:rsid w:val="001A5237"/>
    <w:rsid w:val="001A5313"/>
    <w:rsid w:val="001A54A6"/>
    <w:rsid w:val="001A5553"/>
    <w:rsid w:val="001A5560"/>
    <w:rsid w:val="001A5593"/>
    <w:rsid w:val="001A5651"/>
    <w:rsid w:val="001A575B"/>
    <w:rsid w:val="001A58F7"/>
    <w:rsid w:val="001A59D4"/>
    <w:rsid w:val="001A59F4"/>
    <w:rsid w:val="001A5A67"/>
    <w:rsid w:val="001A5C24"/>
    <w:rsid w:val="001A5D2E"/>
    <w:rsid w:val="001A5DB5"/>
    <w:rsid w:val="001A5E4F"/>
    <w:rsid w:val="001A5E90"/>
    <w:rsid w:val="001A5EA6"/>
    <w:rsid w:val="001A5F34"/>
    <w:rsid w:val="001A5F53"/>
    <w:rsid w:val="001A5F61"/>
    <w:rsid w:val="001A5F8F"/>
    <w:rsid w:val="001A5FEA"/>
    <w:rsid w:val="001A608D"/>
    <w:rsid w:val="001A6091"/>
    <w:rsid w:val="001A6181"/>
    <w:rsid w:val="001A61A9"/>
    <w:rsid w:val="001A62C3"/>
    <w:rsid w:val="001A655F"/>
    <w:rsid w:val="001A6574"/>
    <w:rsid w:val="001A6758"/>
    <w:rsid w:val="001A6778"/>
    <w:rsid w:val="001A683E"/>
    <w:rsid w:val="001A6A11"/>
    <w:rsid w:val="001A6A58"/>
    <w:rsid w:val="001A6B74"/>
    <w:rsid w:val="001A6C76"/>
    <w:rsid w:val="001A6C96"/>
    <w:rsid w:val="001A6E53"/>
    <w:rsid w:val="001A6F40"/>
    <w:rsid w:val="001A6F67"/>
    <w:rsid w:val="001A7045"/>
    <w:rsid w:val="001A70A1"/>
    <w:rsid w:val="001A711F"/>
    <w:rsid w:val="001A724B"/>
    <w:rsid w:val="001A73FB"/>
    <w:rsid w:val="001A7427"/>
    <w:rsid w:val="001A7431"/>
    <w:rsid w:val="001A7453"/>
    <w:rsid w:val="001A746D"/>
    <w:rsid w:val="001A7472"/>
    <w:rsid w:val="001A74DB"/>
    <w:rsid w:val="001A75F5"/>
    <w:rsid w:val="001A7613"/>
    <w:rsid w:val="001A7627"/>
    <w:rsid w:val="001A7983"/>
    <w:rsid w:val="001A7A8A"/>
    <w:rsid w:val="001A7AB3"/>
    <w:rsid w:val="001A7ACB"/>
    <w:rsid w:val="001A7B04"/>
    <w:rsid w:val="001A7B33"/>
    <w:rsid w:val="001A7C23"/>
    <w:rsid w:val="001A7C46"/>
    <w:rsid w:val="001A7C74"/>
    <w:rsid w:val="001A7C7F"/>
    <w:rsid w:val="001A7DAA"/>
    <w:rsid w:val="001A7EA6"/>
    <w:rsid w:val="001A7F2E"/>
    <w:rsid w:val="001A7F6F"/>
    <w:rsid w:val="001B006E"/>
    <w:rsid w:val="001B0100"/>
    <w:rsid w:val="001B0113"/>
    <w:rsid w:val="001B011E"/>
    <w:rsid w:val="001B02AC"/>
    <w:rsid w:val="001B02F8"/>
    <w:rsid w:val="001B0355"/>
    <w:rsid w:val="001B037A"/>
    <w:rsid w:val="001B03B1"/>
    <w:rsid w:val="001B0491"/>
    <w:rsid w:val="001B052D"/>
    <w:rsid w:val="001B05CE"/>
    <w:rsid w:val="001B0664"/>
    <w:rsid w:val="001B066D"/>
    <w:rsid w:val="001B07DD"/>
    <w:rsid w:val="001B090D"/>
    <w:rsid w:val="001B0A2A"/>
    <w:rsid w:val="001B0B34"/>
    <w:rsid w:val="001B0B50"/>
    <w:rsid w:val="001B0BD3"/>
    <w:rsid w:val="001B0DD6"/>
    <w:rsid w:val="001B0E22"/>
    <w:rsid w:val="001B0E8B"/>
    <w:rsid w:val="001B115E"/>
    <w:rsid w:val="001B1288"/>
    <w:rsid w:val="001B1334"/>
    <w:rsid w:val="001B1336"/>
    <w:rsid w:val="001B138C"/>
    <w:rsid w:val="001B144B"/>
    <w:rsid w:val="001B14C1"/>
    <w:rsid w:val="001B15F4"/>
    <w:rsid w:val="001B164B"/>
    <w:rsid w:val="001B1741"/>
    <w:rsid w:val="001B1800"/>
    <w:rsid w:val="001B186A"/>
    <w:rsid w:val="001B1929"/>
    <w:rsid w:val="001B1966"/>
    <w:rsid w:val="001B1AE7"/>
    <w:rsid w:val="001B1AFD"/>
    <w:rsid w:val="001B1B06"/>
    <w:rsid w:val="001B1B0C"/>
    <w:rsid w:val="001B1B2E"/>
    <w:rsid w:val="001B1C11"/>
    <w:rsid w:val="001B1D21"/>
    <w:rsid w:val="001B1DAD"/>
    <w:rsid w:val="001B1E22"/>
    <w:rsid w:val="001B1E4C"/>
    <w:rsid w:val="001B1ED1"/>
    <w:rsid w:val="001B1F08"/>
    <w:rsid w:val="001B1F92"/>
    <w:rsid w:val="001B2001"/>
    <w:rsid w:val="001B209F"/>
    <w:rsid w:val="001B20F7"/>
    <w:rsid w:val="001B221B"/>
    <w:rsid w:val="001B2294"/>
    <w:rsid w:val="001B23D3"/>
    <w:rsid w:val="001B24EA"/>
    <w:rsid w:val="001B2508"/>
    <w:rsid w:val="001B26DA"/>
    <w:rsid w:val="001B2743"/>
    <w:rsid w:val="001B28E4"/>
    <w:rsid w:val="001B2947"/>
    <w:rsid w:val="001B298A"/>
    <w:rsid w:val="001B298F"/>
    <w:rsid w:val="001B29A8"/>
    <w:rsid w:val="001B29C2"/>
    <w:rsid w:val="001B2AB9"/>
    <w:rsid w:val="001B2B6D"/>
    <w:rsid w:val="001B2C0B"/>
    <w:rsid w:val="001B2C4F"/>
    <w:rsid w:val="001B2D04"/>
    <w:rsid w:val="001B2D27"/>
    <w:rsid w:val="001B2DA8"/>
    <w:rsid w:val="001B3030"/>
    <w:rsid w:val="001B3087"/>
    <w:rsid w:val="001B30D0"/>
    <w:rsid w:val="001B30E1"/>
    <w:rsid w:val="001B30F7"/>
    <w:rsid w:val="001B310A"/>
    <w:rsid w:val="001B3171"/>
    <w:rsid w:val="001B34CB"/>
    <w:rsid w:val="001B3609"/>
    <w:rsid w:val="001B37BD"/>
    <w:rsid w:val="001B37D3"/>
    <w:rsid w:val="001B380A"/>
    <w:rsid w:val="001B38CB"/>
    <w:rsid w:val="001B38EE"/>
    <w:rsid w:val="001B39D4"/>
    <w:rsid w:val="001B3A14"/>
    <w:rsid w:val="001B3ABC"/>
    <w:rsid w:val="001B3DE5"/>
    <w:rsid w:val="001B402F"/>
    <w:rsid w:val="001B4157"/>
    <w:rsid w:val="001B444B"/>
    <w:rsid w:val="001B44EF"/>
    <w:rsid w:val="001B4605"/>
    <w:rsid w:val="001B4623"/>
    <w:rsid w:val="001B4634"/>
    <w:rsid w:val="001B46EE"/>
    <w:rsid w:val="001B471E"/>
    <w:rsid w:val="001B47CD"/>
    <w:rsid w:val="001B47EF"/>
    <w:rsid w:val="001B482C"/>
    <w:rsid w:val="001B4868"/>
    <w:rsid w:val="001B48D2"/>
    <w:rsid w:val="001B4B8A"/>
    <w:rsid w:val="001B4D61"/>
    <w:rsid w:val="001B50BD"/>
    <w:rsid w:val="001B513B"/>
    <w:rsid w:val="001B5199"/>
    <w:rsid w:val="001B51F1"/>
    <w:rsid w:val="001B5222"/>
    <w:rsid w:val="001B5307"/>
    <w:rsid w:val="001B5344"/>
    <w:rsid w:val="001B53F3"/>
    <w:rsid w:val="001B54FE"/>
    <w:rsid w:val="001B556F"/>
    <w:rsid w:val="001B5621"/>
    <w:rsid w:val="001B5656"/>
    <w:rsid w:val="001B5877"/>
    <w:rsid w:val="001B5B5B"/>
    <w:rsid w:val="001B5B83"/>
    <w:rsid w:val="001B5C71"/>
    <w:rsid w:val="001B60F8"/>
    <w:rsid w:val="001B61F7"/>
    <w:rsid w:val="001B62DD"/>
    <w:rsid w:val="001B646B"/>
    <w:rsid w:val="001B6484"/>
    <w:rsid w:val="001B65B1"/>
    <w:rsid w:val="001B67E6"/>
    <w:rsid w:val="001B695E"/>
    <w:rsid w:val="001B6A07"/>
    <w:rsid w:val="001B6B7D"/>
    <w:rsid w:val="001B6BC7"/>
    <w:rsid w:val="001B6BD9"/>
    <w:rsid w:val="001B6BEF"/>
    <w:rsid w:val="001B6E54"/>
    <w:rsid w:val="001B6E83"/>
    <w:rsid w:val="001B6EB7"/>
    <w:rsid w:val="001B707C"/>
    <w:rsid w:val="001B718D"/>
    <w:rsid w:val="001B71AF"/>
    <w:rsid w:val="001B723F"/>
    <w:rsid w:val="001B7333"/>
    <w:rsid w:val="001B7359"/>
    <w:rsid w:val="001B74ED"/>
    <w:rsid w:val="001B76F9"/>
    <w:rsid w:val="001B77E0"/>
    <w:rsid w:val="001B77FE"/>
    <w:rsid w:val="001B7862"/>
    <w:rsid w:val="001B7882"/>
    <w:rsid w:val="001B790F"/>
    <w:rsid w:val="001B794B"/>
    <w:rsid w:val="001B79D6"/>
    <w:rsid w:val="001B7BD4"/>
    <w:rsid w:val="001B7C6B"/>
    <w:rsid w:val="001B7C6C"/>
    <w:rsid w:val="001B7E82"/>
    <w:rsid w:val="001B7E92"/>
    <w:rsid w:val="001C009B"/>
    <w:rsid w:val="001C00CD"/>
    <w:rsid w:val="001C00E5"/>
    <w:rsid w:val="001C02B5"/>
    <w:rsid w:val="001C0331"/>
    <w:rsid w:val="001C03A9"/>
    <w:rsid w:val="001C03E8"/>
    <w:rsid w:val="001C05C6"/>
    <w:rsid w:val="001C0698"/>
    <w:rsid w:val="001C0712"/>
    <w:rsid w:val="001C0835"/>
    <w:rsid w:val="001C08E2"/>
    <w:rsid w:val="001C08FE"/>
    <w:rsid w:val="001C095F"/>
    <w:rsid w:val="001C0D29"/>
    <w:rsid w:val="001C0D6C"/>
    <w:rsid w:val="001C0E96"/>
    <w:rsid w:val="001C11A7"/>
    <w:rsid w:val="001C1350"/>
    <w:rsid w:val="001C150C"/>
    <w:rsid w:val="001C157B"/>
    <w:rsid w:val="001C15C5"/>
    <w:rsid w:val="001C1655"/>
    <w:rsid w:val="001C18EA"/>
    <w:rsid w:val="001C1920"/>
    <w:rsid w:val="001C1AE4"/>
    <w:rsid w:val="001C1B74"/>
    <w:rsid w:val="001C1CA7"/>
    <w:rsid w:val="001C1D6A"/>
    <w:rsid w:val="001C1D98"/>
    <w:rsid w:val="001C1E31"/>
    <w:rsid w:val="001C2035"/>
    <w:rsid w:val="001C2037"/>
    <w:rsid w:val="001C248D"/>
    <w:rsid w:val="001C24A2"/>
    <w:rsid w:val="001C24D4"/>
    <w:rsid w:val="001C24EA"/>
    <w:rsid w:val="001C25BF"/>
    <w:rsid w:val="001C25C1"/>
    <w:rsid w:val="001C25C3"/>
    <w:rsid w:val="001C26C5"/>
    <w:rsid w:val="001C272D"/>
    <w:rsid w:val="001C2CDD"/>
    <w:rsid w:val="001C2F89"/>
    <w:rsid w:val="001C30E2"/>
    <w:rsid w:val="001C3127"/>
    <w:rsid w:val="001C315C"/>
    <w:rsid w:val="001C31B8"/>
    <w:rsid w:val="001C3251"/>
    <w:rsid w:val="001C334E"/>
    <w:rsid w:val="001C3353"/>
    <w:rsid w:val="001C335B"/>
    <w:rsid w:val="001C3654"/>
    <w:rsid w:val="001C38C3"/>
    <w:rsid w:val="001C3983"/>
    <w:rsid w:val="001C3988"/>
    <w:rsid w:val="001C3CB5"/>
    <w:rsid w:val="001C3D56"/>
    <w:rsid w:val="001C3DAB"/>
    <w:rsid w:val="001C3E23"/>
    <w:rsid w:val="001C3ED9"/>
    <w:rsid w:val="001C4020"/>
    <w:rsid w:val="001C4058"/>
    <w:rsid w:val="001C40B6"/>
    <w:rsid w:val="001C41BA"/>
    <w:rsid w:val="001C42E4"/>
    <w:rsid w:val="001C42F9"/>
    <w:rsid w:val="001C4328"/>
    <w:rsid w:val="001C4337"/>
    <w:rsid w:val="001C44EB"/>
    <w:rsid w:val="001C46E4"/>
    <w:rsid w:val="001C47B5"/>
    <w:rsid w:val="001C482C"/>
    <w:rsid w:val="001C4849"/>
    <w:rsid w:val="001C4E67"/>
    <w:rsid w:val="001C513D"/>
    <w:rsid w:val="001C52E4"/>
    <w:rsid w:val="001C5306"/>
    <w:rsid w:val="001C53A6"/>
    <w:rsid w:val="001C540F"/>
    <w:rsid w:val="001C5435"/>
    <w:rsid w:val="001C56AC"/>
    <w:rsid w:val="001C57C9"/>
    <w:rsid w:val="001C593A"/>
    <w:rsid w:val="001C5BEB"/>
    <w:rsid w:val="001C5CB1"/>
    <w:rsid w:val="001C5D1C"/>
    <w:rsid w:val="001C5E48"/>
    <w:rsid w:val="001C60C0"/>
    <w:rsid w:val="001C62D2"/>
    <w:rsid w:val="001C63A0"/>
    <w:rsid w:val="001C63A2"/>
    <w:rsid w:val="001C640E"/>
    <w:rsid w:val="001C6430"/>
    <w:rsid w:val="001C64D9"/>
    <w:rsid w:val="001C6572"/>
    <w:rsid w:val="001C6594"/>
    <w:rsid w:val="001C66E5"/>
    <w:rsid w:val="001C67D3"/>
    <w:rsid w:val="001C6AE6"/>
    <w:rsid w:val="001C6B1D"/>
    <w:rsid w:val="001C6C07"/>
    <w:rsid w:val="001C6C31"/>
    <w:rsid w:val="001C6C8F"/>
    <w:rsid w:val="001C6DF1"/>
    <w:rsid w:val="001C7052"/>
    <w:rsid w:val="001C7055"/>
    <w:rsid w:val="001C7227"/>
    <w:rsid w:val="001C73BE"/>
    <w:rsid w:val="001C746D"/>
    <w:rsid w:val="001C7627"/>
    <w:rsid w:val="001C7630"/>
    <w:rsid w:val="001C7736"/>
    <w:rsid w:val="001C7AB3"/>
    <w:rsid w:val="001C7B3C"/>
    <w:rsid w:val="001C7BB3"/>
    <w:rsid w:val="001C7BF9"/>
    <w:rsid w:val="001C7D0E"/>
    <w:rsid w:val="001C7DCD"/>
    <w:rsid w:val="001C7E59"/>
    <w:rsid w:val="001C7F29"/>
    <w:rsid w:val="001C7F57"/>
    <w:rsid w:val="001D0001"/>
    <w:rsid w:val="001D002C"/>
    <w:rsid w:val="001D01FC"/>
    <w:rsid w:val="001D0259"/>
    <w:rsid w:val="001D029B"/>
    <w:rsid w:val="001D02BD"/>
    <w:rsid w:val="001D0328"/>
    <w:rsid w:val="001D0335"/>
    <w:rsid w:val="001D03E1"/>
    <w:rsid w:val="001D043A"/>
    <w:rsid w:val="001D053A"/>
    <w:rsid w:val="001D056F"/>
    <w:rsid w:val="001D067B"/>
    <w:rsid w:val="001D06C6"/>
    <w:rsid w:val="001D0741"/>
    <w:rsid w:val="001D07C5"/>
    <w:rsid w:val="001D0A68"/>
    <w:rsid w:val="001D0B15"/>
    <w:rsid w:val="001D0B32"/>
    <w:rsid w:val="001D0EE5"/>
    <w:rsid w:val="001D0EF9"/>
    <w:rsid w:val="001D11A1"/>
    <w:rsid w:val="001D11C6"/>
    <w:rsid w:val="001D1351"/>
    <w:rsid w:val="001D13F7"/>
    <w:rsid w:val="001D148A"/>
    <w:rsid w:val="001D14D7"/>
    <w:rsid w:val="001D1535"/>
    <w:rsid w:val="001D1682"/>
    <w:rsid w:val="001D16BC"/>
    <w:rsid w:val="001D1770"/>
    <w:rsid w:val="001D17FA"/>
    <w:rsid w:val="001D1901"/>
    <w:rsid w:val="001D1923"/>
    <w:rsid w:val="001D1BAC"/>
    <w:rsid w:val="001D1BD4"/>
    <w:rsid w:val="001D1C4E"/>
    <w:rsid w:val="001D1C6A"/>
    <w:rsid w:val="001D1D3C"/>
    <w:rsid w:val="001D1EEE"/>
    <w:rsid w:val="001D1F7E"/>
    <w:rsid w:val="001D200B"/>
    <w:rsid w:val="001D20CC"/>
    <w:rsid w:val="001D22FA"/>
    <w:rsid w:val="001D2307"/>
    <w:rsid w:val="001D241C"/>
    <w:rsid w:val="001D24DF"/>
    <w:rsid w:val="001D254F"/>
    <w:rsid w:val="001D2593"/>
    <w:rsid w:val="001D25D1"/>
    <w:rsid w:val="001D2778"/>
    <w:rsid w:val="001D2822"/>
    <w:rsid w:val="001D28B0"/>
    <w:rsid w:val="001D2C48"/>
    <w:rsid w:val="001D2D08"/>
    <w:rsid w:val="001D2DD8"/>
    <w:rsid w:val="001D2E21"/>
    <w:rsid w:val="001D2FC1"/>
    <w:rsid w:val="001D3056"/>
    <w:rsid w:val="001D305B"/>
    <w:rsid w:val="001D30F1"/>
    <w:rsid w:val="001D3249"/>
    <w:rsid w:val="001D33D5"/>
    <w:rsid w:val="001D33E2"/>
    <w:rsid w:val="001D3478"/>
    <w:rsid w:val="001D362A"/>
    <w:rsid w:val="001D363B"/>
    <w:rsid w:val="001D3A32"/>
    <w:rsid w:val="001D3AE4"/>
    <w:rsid w:val="001D3AE9"/>
    <w:rsid w:val="001D3B72"/>
    <w:rsid w:val="001D3C66"/>
    <w:rsid w:val="001D3DF9"/>
    <w:rsid w:val="001D3E01"/>
    <w:rsid w:val="001D3E59"/>
    <w:rsid w:val="001D3F10"/>
    <w:rsid w:val="001D413B"/>
    <w:rsid w:val="001D413F"/>
    <w:rsid w:val="001D4227"/>
    <w:rsid w:val="001D42F3"/>
    <w:rsid w:val="001D4376"/>
    <w:rsid w:val="001D43C0"/>
    <w:rsid w:val="001D43CC"/>
    <w:rsid w:val="001D43F1"/>
    <w:rsid w:val="001D45C0"/>
    <w:rsid w:val="001D4698"/>
    <w:rsid w:val="001D46F4"/>
    <w:rsid w:val="001D4791"/>
    <w:rsid w:val="001D4910"/>
    <w:rsid w:val="001D491A"/>
    <w:rsid w:val="001D497F"/>
    <w:rsid w:val="001D49BF"/>
    <w:rsid w:val="001D4BED"/>
    <w:rsid w:val="001D4C1E"/>
    <w:rsid w:val="001D4D27"/>
    <w:rsid w:val="001D4D4C"/>
    <w:rsid w:val="001D4D4D"/>
    <w:rsid w:val="001D4DDB"/>
    <w:rsid w:val="001D4E64"/>
    <w:rsid w:val="001D4ECD"/>
    <w:rsid w:val="001D4EF4"/>
    <w:rsid w:val="001D4FE4"/>
    <w:rsid w:val="001D504E"/>
    <w:rsid w:val="001D50A8"/>
    <w:rsid w:val="001D516E"/>
    <w:rsid w:val="001D51BC"/>
    <w:rsid w:val="001D532E"/>
    <w:rsid w:val="001D5428"/>
    <w:rsid w:val="001D55DA"/>
    <w:rsid w:val="001D582F"/>
    <w:rsid w:val="001D59FD"/>
    <w:rsid w:val="001D5A62"/>
    <w:rsid w:val="001D5CEF"/>
    <w:rsid w:val="001D5DDC"/>
    <w:rsid w:val="001D5E20"/>
    <w:rsid w:val="001D5F41"/>
    <w:rsid w:val="001D5F8E"/>
    <w:rsid w:val="001D6045"/>
    <w:rsid w:val="001D6049"/>
    <w:rsid w:val="001D6085"/>
    <w:rsid w:val="001D60AF"/>
    <w:rsid w:val="001D60B0"/>
    <w:rsid w:val="001D611C"/>
    <w:rsid w:val="001D6187"/>
    <w:rsid w:val="001D61BE"/>
    <w:rsid w:val="001D6349"/>
    <w:rsid w:val="001D63E6"/>
    <w:rsid w:val="001D63F2"/>
    <w:rsid w:val="001D6606"/>
    <w:rsid w:val="001D6608"/>
    <w:rsid w:val="001D66D0"/>
    <w:rsid w:val="001D6887"/>
    <w:rsid w:val="001D69E9"/>
    <w:rsid w:val="001D6AD8"/>
    <w:rsid w:val="001D6B9B"/>
    <w:rsid w:val="001D6BBF"/>
    <w:rsid w:val="001D6C8C"/>
    <w:rsid w:val="001D6D10"/>
    <w:rsid w:val="001D6D9E"/>
    <w:rsid w:val="001D6FFB"/>
    <w:rsid w:val="001D7198"/>
    <w:rsid w:val="001D71B7"/>
    <w:rsid w:val="001D72B1"/>
    <w:rsid w:val="001D72EF"/>
    <w:rsid w:val="001D7492"/>
    <w:rsid w:val="001D7559"/>
    <w:rsid w:val="001D75F1"/>
    <w:rsid w:val="001D7618"/>
    <w:rsid w:val="001D7759"/>
    <w:rsid w:val="001D779A"/>
    <w:rsid w:val="001D790D"/>
    <w:rsid w:val="001D7914"/>
    <w:rsid w:val="001D79EF"/>
    <w:rsid w:val="001D7A24"/>
    <w:rsid w:val="001D7B8E"/>
    <w:rsid w:val="001D7BB5"/>
    <w:rsid w:val="001D7E59"/>
    <w:rsid w:val="001D7EDF"/>
    <w:rsid w:val="001D7F54"/>
    <w:rsid w:val="001D7F59"/>
    <w:rsid w:val="001E005F"/>
    <w:rsid w:val="001E0141"/>
    <w:rsid w:val="001E02CA"/>
    <w:rsid w:val="001E03C5"/>
    <w:rsid w:val="001E0451"/>
    <w:rsid w:val="001E0459"/>
    <w:rsid w:val="001E04E4"/>
    <w:rsid w:val="001E05AD"/>
    <w:rsid w:val="001E068A"/>
    <w:rsid w:val="001E0693"/>
    <w:rsid w:val="001E06CA"/>
    <w:rsid w:val="001E0864"/>
    <w:rsid w:val="001E08F0"/>
    <w:rsid w:val="001E0A74"/>
    <w:rsid w:val="001E0A8F"/>
    <w:rsid w:val="001E0C81"/>
    <w:rsid w:val="001E0CB0"/>
    <w:rsid w:val="001E0D5D"/>
    <w:rsid w:val="001E0D87"/>
    <w:rsid w:val="001E0DE6"/>
    <w:rsid w:val="001E0F03"/>
    <w:rsid w:val="001E0F42"/>
    <w:rsid w:val="001E108B"/>
    <w:rsid w:val="001E1156"/>
    <w:rsid w:val="001E1351"/>
    <w:rsid w:val="001E13F5"/>
    <w:rsid w:val="001E144F"/>
    <w:rsid w:val="001E1491"/>
    <w:rsid w:val="001E152A"/>
    <w:rsid w:val="001E166B"/>
    <w:rsid w:val="001E167A"/>
    <w:rsid w:val="001E1699"/>
    <w:rsid w:val="001E16F4"/>
    <w:rsid w:val="001E18C4"/>
    <w:rsid w:val="001E19BD"/>
    <w:rsid w:val="001E1A1F"/>
    <w:rsid w:val="001E1C38"/>
    <w:rsid w:val="001E1CF8"/>
    <w:rsid w:val="001E1F32"/>
    <w:rsid w:val="001E217E"/>
    <w:rsid w:val="001E2184"/>
    <w:rsid w:val="001E21DF"/>
    <w:rsid w:val="001E232F"/>
    <w:rsid w:val="001E2332"/>
    <w:rsid w:val="001E234B"/>
    <w:rsid w:val="001E23A5"/>
    <w:rsid w:val="001E23C9"/>
    <w:rsid w:val="001E23F1"/>
    <w:rsid w:val="001E24AC"/>
    <w:rsid w:val="001E24DD"/>
    <w:rsid w:val="001E24E4"/>
    <w:rsid w:val="001E2549"/>
    <w:rsid w:val="001E2779"/>
    <w:rsid w:val="001E27F1"/>
    <w:rsid w:val="001E2803"/>
    <w:rsid w:val="001E2A45"/>
    <w:rsid w:val="001E2ABB"/>
    <w:rsid w:val="001E2B25"/>
    <w:rsid w:val="001E2B2B"/>
    <w:rsid w:val="001E2B50"/>
    <w:rsid w:val="001E2CC4"/>
    <w:rsid w:val="001E2D47"/>
    <w:rsid w:val="001E2E0D"/>
    <w:rsid w:val="001E2ECC"/>
    <w:rsid w:val="001E2FA9"/>
    <w:rsid w:val="001E32A3"/>
    <w:rsid w:val="001E32DB"/>
    <w:rsid w:val="001E33BD"/>
    <w:rsid w:val="001E349F"/>
    <w:rsid w:val="001E372E"/>
    <w:rsid w:val="001E380C"/>
    <w:rsid w:val="001E39FC"/>
    <w:rsid w:val="001E3A90"/>
    <w:rsid w:val="001E3ED0"/>
    <w:rsid w:val="001E3F25"/>
    <w:rsid w:val="001E3F49"/>
    <w:rsid w:val="001E4071"/>
    <w:rsid w:val="001E410A"/>
    <w:rsid w:val="001E41FB"/>
    <w:rsid w:val="001E4210"/>
    <w:rsid w:val="001E42CD"/>
    <w:rsid w:val="001E4331"/>
    <w:rsid w:val="001E4373"/>
    <w:rsid w:val="001E4466"/>
    <w:rsid w:val="001E44F9"/>
    <w:rsid w:val="001E47AE"/>
    <w:rsid w:val="001E47E8"/>
    <w:rsid w:val="001E47F5"/>
    <w:rsid w:val="001E4968"/>
    <w:rsid w:val="001E4997"/>
    <w:rsid w:val="001E4C8B"/>
    <w:rsid w:val="001E4CC4"/>
    <w:rsid w:val="001E503E"/>
    <w:rsid w:val="001E50B6"/>
    <w:rsid w:val="001E511F"/>
    <w:rsid w:val="001E5442"/>
    <w:rsid w:val="001E547D"/>
    <w:rsid w:val="001E549D"/>
    <w:rsid w:val="001E5551"/>
    <w:rsid w:val="001E561D"/>
    <w:rsid w:val="001E5674"/>
    <w:rsid w:val="001E57F3"/>
    <w:rsid w:val="001E5814"/>
    <w:rsid w:val="001E5835"/>
    <w:rsid w:val="001E5889"/>
    <w:rsid w:val="001E58CF"/>
    <w:rsid w:val="001E594F"/>
    <w:rsid w:val="001E5A25"/>
    <w:rsid w:val="001E5B07"/>
    <w:rsid w:val="001E5BC2"/>
    <w:rsid w:val="001E5C42"/>
    <w:rsid w:val="001E5C9C"/>
    <w:rsid w:val="001E5EA7"/>
    <w:rsid w:val="001E5FBF"/>
    <w:rsid w:val="001E60ED"/>
    <w:rsid w:val="001E6107"/>
    <w:rsid w:val="001E620E"/>
    <w:rsid w:val="001E6551"/>
    <w:rsid w:val="001E65D8"/>
    <w:rsid w:val="001E6674"/>
    <w:rsid w:val="001E66BA"/>
    <w:rsid w:val="001E66D8"/>
    <w:rsid w:val="001E6A08"/>
    <w:rsid w:val="001E6B97"/>
    <w:rsid w:val="001E6BA7"/>
    <w:rsid w:val="001E6CE2"/>
    <w:rsid w:val="001E6D27"/>
    <w:rsid w:val="001E6D6B"/>
    <w:rsid w:val="001E6ED3"/>
    <w:rsid w:val="001E717D"/>
    <w:rsid w:val="001E71FA"/>
    <w:rsid w:val="001E72F2"/>
    <w:rsid w:val="001E7428"/>
    <w:rsid w:val="001E757F"/>
    <w:rsid w:val="001E7631"/>
    <w:rsid w:val="001E7762"/>
    <w:rsid w:val="001E77F8"/>
    <w:rsid w:val="001E780E"/>
    <w:rsid w:val="001E790F"/>
    <w:rsid w:val="001E792E"/>
    <w:rsid w:val="001E7BDC"/>
    <w:rsid w:val="001E7EC3"/>
    <w:rsid w:val="001E7F74"/>
    <w:rsid w:val="001E7FC0"/>
    <w:rsid w:val="001F00F8"/>
    <w:rsid w:val="001F0271"/>
    <w:rsid w:val="001F04A8"/>
    <w:rsid w:val="001F04AF"/>
    <w:rsid w:val="001F0662"/>
    <w:rsid w:val="001F068B"/>
    <w:rsid w:val="001F0889"/>
    <w:rsid w:val="001F08DA"/>
    <w:rsid w:val="001F09B3"/>
    <w:rsid w:val="001F0A2D"/>
    <w:rsid w:val="001F0A92"/>
    <w:rsid w:val="001F0B77"/>
    <w:rsid w:val="001F0CB7"/>
    <w:rsid w:val="001F0CC3"/>
    <w:rsid w:val="001F0CD0"/>
    <w:rsid w:val="001F0D11"/>
    <w:rsid w:val="001F0E59"/>
    <w:rsid w:val="001F0ED9"/>
    <w:rsid w:val="001F0F44"/>
    <w:rsid w:val="001F1070"/>
    <w:rsid w:val="001F11C8"/>
    <w:rsid w:val="001F1338"/>
    <w:rsid w:val="001F1359"/>
    <w:rsid w:val="001F149E"/>
    <w:rsid w:val="001F1804"/>
    <w:rsid w:val="001F1866"/>
    <w:rsid w:val="001F1916"/>
    <w:rsid w:val="001F1922"/>
    <w:rsid w:val="001F1957"/>
    <w:rsid w:val="001F1985"/>
    <w:rsid w:val="001F19B8"/>
    <w:rsid w:val="001F19FE"/>
    <w:rsid w:val="001F1C31"/>
    <w:rsid w:val="001F1F8C"/>
    <w:rsid w:val="001F1FBF"/>
    <w:rsid w:val="001F2244"/>
    <w:rsid w:val="001F225E"/>
    <w:rsid w:val="001F22BD"/>
    <w:rsid w:val="001F22EA"/>
    <w:rsid w:val="001F2491"/>
    <w:rsid w:val="001F24BB"/>
    <w:rsid w:val="001F2543"/>
    <w:rsid w:val="001F2674"/>
    <w:rsid w:val="001F286E"/>
    <w:rsid w:val="001F2889"/>
    <w:rsid w:val="001F28D6"/>
    <w:rsid w:val="001F29AC"/>
    <w:rsid w:val="001F29DA"/>
    <w:rsid w:val="001F29FE"/>
    <w:rsid w:val="001F2A4C"/>
    <w:rsid w:val="001F2AB5"/>
    <w:rsid w:val="001F2B23"/>
    <w:rsid w:val="001F2B51"/>
    <w:rsid w:val="001F2D29"/>
    <w:rsid w:val="001F2D98"/>
    <w:rsid w:val="001F2DA4"/>
    <w:rsid w:val="001F2F34"/>
    <w:rsid w:val="001F321E"/>
    <w:rsid w:val="001F3288"/>
    <w:rsid w:val="001F3292"/>
    <w:rsid w:val="001F34B7"/>
    <w:rsid w:val="001F34B8"/>
    <w:rsid w:val="001F357F"/>
    <w:rsid w:val="001F3590"/>
    <w:rsid w:val="001F35AC"/>
    <w:rsid w:val="001F3667"/>
    <w:rsid w:val="001F367D"/>
    <w:rsid w:val="001F385E"/>
    <w:rsid w:val="001F3919"/>
    <w:rsid w:val="001F3A59"/>
    <w:rsid w:val="001F3B1E"/>
    <w:rsid w:val="001F3B7A"/>
    <w:rsid w:val="001F3C13"/>
    <w:rsid w:val="001F3C45"/>
    <w:rsid w:val="001F3CC9"/>
    <w:rsid w:val="001F3CFB"/>
    <w:rsid w:val="001F3D0C"/>
    <w:rsid w:val="001F3D11"/>
    <w:rsid w:val="001F3D56"/>
    <w:rsid w:val="001F3D90"/>
    <w:rsid w:val="001F3DAC"/>
    <w:rsid w:val="001F4023"/>
    <w:rsid w:val="001F4161"/>
    <w:rsid w:val="001F4175"/>
    <w:rsid w:val="001F42B5"/>
    <w:rsid w:val="001F42CB"/>
    <w:rsid w:val="001F4323"/>
    <w:rsid w:val="001F432C"/>
    <w:rsid w:val="001F4348"/>
    <w:rsid w:val="001F4393"/>
    <w:rsid w:val="001F45E3"/>
    <w:rsid w:val="001F45E7"/>
    <w:rsid w:val="001F462F"/>
    <w:rsid w:val="001F464B"/>
    <w:rsid w:val="001F468A"/>
    <w:rsid w:val="001F4960"/>
    <w:rsid w:val="001F4A26"/>
    <w:rsid w:val="001F4A60"/>
    <w:rsid w:val="001F4B7D"/>
    <w:rsid w:val="001F4C02"/>
    <w:rsid w:val="001F4C6A"/>
    <w:rsid w:val="001F4D58"/>
    <w:rsid w:val="001F4E60"/>
    <w:rsid w:val="001F4F32"/>
    <w:rsid w:val="001F4F3F"/>
    <w:rsid w:val="001F4FA0"/>
    <w:rsid w:val="001F5080"/>
    <w:rsid w:val="001F511F"/>
    <w:rsid w:val="001F51A8"/>
    <w:rsid w:val="001F527C"/>
    <w:rsid w:val="001F5307"/>
    <w:rsid w:val="001F53F2"/>
    <w:rsid w:val="001F5466"/>
    <w:rsid w:val="001F54AB"/>
    <w:rsid w:val="001F5608"/>
    <w:rsid w:val="001F5620"/>
    <w:rsid w:val="001F5625"/>
    <w:rsid w:val="001F5754"/>
    <w:rsid w:val="001F5911"/>
    <w:rsid w:val="001F5A96"/>
    <w:rsid w:val="001F5AE6"/>
    <w:rsid w:val="001F5E0F"/>
    <w:rsid w:val="001F5EFE"/>
    <w:rsid w:val="001F60F8"/>
    <w:rsid w:val="001F6182"/>
    <w:rsid w:val="001F6184"/>
    <w:rsid w:val="001F61C8"/>
    <w:rsid w:val="001F61DC"/>
    <w:rsid w:val="001F6267"/>
    <w:rsid w:val="001F6347"/>
    <w:rsid w:val="001F6387"/>
    <w:rsid w:val="001F640D"/>
    <w:rsid w:val="001F643B"/>
    <w:rsid w:val="001F64E3"/>
    <w:rsid w:val="001F65B3"/>
    <w:rsid w:val="001F66E2"/>
    <w:rsid w:val="001F68F3"/>
    <w:rsid w:val="001F69BA"/>
    <w:rsid w:val="001F6B32"/>
    <w:rsid w:val="001F6C0B"/>
    <w:rsid w:val="001F6C42"/>
    <w:rsid w:val="001F6EB3"/>
    <w:rsid w:val="001F6F43"/>
    <w:rsid w:val="001F705C"/>
    <w:rsid w:val="001F70B1"/>
    <w:rsid w:val="001F7105"/>
    <w:rsid w:val="001F718F"/>
    <w:rsid w:val="001F7225"/>
    <w:rsid w:val="001F7289"/>
    <w:rsid w:val="001F72B0"/>
    <w:rsid w:val="001F7318"/>
    <w:rsid w:val="001F7379"/>
    <w:rsid w:val="001F73AA"/>
    <w:rsid w:val="001F73DF"/>
    <w:rsid w:val="001F76E3"/>
    <w:rsid w:val="001F76FE"/>
    <w:rsid w:val="001F7762"/>
    <w:rsid w:val="001F7925"/>
    <w:rsid w:val="001F7A13"/>
    <w:rsid w:val="001F7A5C"/>
    <w:rsid w:val="001F7AB8"/>
    <w:rsid w:val="001F7ADE"/>
    <w:rsid w:val="001F7BB8"/>
    <w:rsid w:val="001F7C0D"/>
    <w:rsid w:val="001F7C99"/>
    <w:rsid w:val="001F7CD8"/>
    <w:rsid w:val="001F7DE9"/>
    <w:rsid w:val="001F7DEA"/>
    <w:rsid w:val="001F7E6C"/>
    <w:rsid w:val="001F7E8D"/>
    <w:rsid w:val="001F7F24"/>
    <w:rsid w:val="00200024"/>
    <w:rsid w:val="002000E6"/>
    <w:rsid w:val="0020012A"/>
    <w:rsid w:val="00200188"/>
    <w:rsid w:val="0020040B"/>
    <w:rsid w:val="002005C3"/>
    <w:rsid w:val="00200956"/>
    <w:rsid w:val="00200A34"/>
    <w:rsid w:val="00200A59"/>
    <w:rsid w:val="00200BF0"/>
    <w:rsid w:val="00200C3A"/>
    <w:rsid w:val="00200C7E"/>
    <w:rsid w:val="00200D24"/>
    <w:rsid w:val="00200D73"/>
    <w:rsid w:val="00200D98"/>
    <w:rsid w:val="00200E9D"/>
    <w:rsid w:val="00200F3C"/>
    <w:rsid w:val="00200FD4"/>
    <w:rsid w:val="00201089"/>
    <w:rsid w:val="00201170"/>
    <w:rsid w:val="0020122E"/>
    <w:rsid w:val="002015C3"/>
    <w:rsid w:val="0020163A"/>
    <w:rsid w:val="00201740"/>
    <w:rsid w:val="00201773"/>
    <w:rsid w:val="002017BD"/>
    <w:rsid w:val="00201921"/>
    <w:rsid w:val="0020194E"/>
    <w:rsid w:val="00201968"/>
    <w:rsid w:val="00201980"/>
    <w:rsid w:val="002019EA"/>
    <w:rsid w:val="00201BA2"/>
    <w:rsid w:val="00201C4E"/>
    <w:rsid w:val="00201D1C"/>
    <w:rsid w:val="00201D82"/>
    <w:rsid w:val="00202006"/>
    <w:rsid w:val="00202064"/>
    <w:rsid w:val="002020B4"/>
    <w:rsid w:val="0020211B"/>
    <w:rsid w:val="00202236"/>
    <w:rsid w:val="00202288"/>
    <w:rsid w:val="00202545"/>
    <w:rsid w:val="00202555"/>
    <w:rsid w:val="002025F8"/>
    <w:rsid w:val="002027BF"/>
    <w:rsid w:val="002028FA"/>
    <w:rsid w:val="00202917"/>
    <w:rsid w:val="00202A84"/>
    <w:rsid w:val="00202AC6"/>
    <w:rsid w:val="00202B29"/>
    <w:rsid w:val="00202B6D"/>
    <w:rsid w:val="00202BAC"/>
    <w:rsid w:val="00202F2F"/>
    <w:rsid w:val="00202F86"/>
    <w:rsid w:val="00203047"/>
    <w:rsid w:val="0020307C"/>
    <w:rsid w:val="002031C7"/>
    <w:rsid w:val="00203297"/>
    <w:rsid w:val="0020329C"/>
    <w:rsid w:val="0020338B"/>
    <w:rsid w:val="002033D5"/>
    <w:rsid w:val="002035C4"/>
    <w:rsid w:val="00203615"/>
    <w:rsid w:val="00203786"/>
    <w:rsid w:val="00203815"/>
    <w:rsid w:val="002038ED"/>
    <w:rsid w:val="00203967"/>
    <w:rsid w:val="002039E4"/>
    <w:rsid w:val="00203A2F"/>
    <w:rsid w:val="00203C50"/>
    <w:rsid w:val="00203C8A"/>
    <w:rsid w:val="00203CCD"/>
    <w:rsid w:val="00203E53"/>
    <w:rsid w:val="00203FA3"/>
    <w:rsid w:val="00203FD4"/>
    <w:rsid w:val="002040F0"/>
    <w:rsid w:val="0020416D"/>
    <w:rsid w:val="0020431B"/>
    <w:rsid w:val="002044DC"/>
    <w:rsid w:val="0020450E"/>
    <w:rsid w:val="00204558"/>
    <w:rsid w:val="002045E1"/>
    <w:rsid w:val="00204693"/>
    <w:rsid w:val="0020479C"/>
    <w:rsid w:val="00204863"/>
    <w:rsid w:val="00204B5E"/>
    <w:rsid w:val="00204B63"/>
    <w:rsid w:val="00204B82"/>
    <w:rsid w:val="00204B99"/>
    <w:rsid w:val="00204BAD"/>
    <w:rsid w:val="00204BB8"/>
    <w:rsid w:val="00204C08"/>
    <w:rsid w:val="00204D10"/>
    <w:rsid w:val="00204D4B"/>
    <w:rsid w:val="00204E9A"/>
    <w:rsid w:val="00204EEE"/>
    <w:rsid w:val="00204F8D"/>
    <w:rsid w:val="00205114"/>
    <w:rsid w:val="00205368"/>
    <w:rsid w:val="002053C9"/>
    <w:rsid w:val="00205424"/>
    <w:rsid w:val="00205451"/>
    <w:rsid w:val="002054A7"/>
    <w:rsid w:val="00205536"/>
    <w:rsid w:val="002055E1"/>
    <w:rsid w:val="002056A4"/>
    <w:rsid w:val="002058DB"/>
    <w:rsid w:val="002058F2"/>
    <w:rsid w:val="0020592C"/>
    <w:rsid w:val="00205A82"/>
    <w:rsid w:val="00205D29"/>
    <w:rsid w:val="00205D39"/>
    <w:rsid w:val="00205D58"/>
    <w:rsid w:val="00206248"/>
    <w:rsid w:val="0020626A"/>
    <w:rsid w:val="00206290"/>
    <w:rsid w:val="002063D3"/>
    <w:rsid w:val="002063F0"/>
    <w:rsid w:val="00206442"/>
    <w:rsid w:val="002064C2"/>
    <w:rsid w:val="002064DA"/>
    <w:rsid w:val="002066F9"/>
    <w:rsid w:val="00206A55"/>
    <w:rsid w:val="00206B58"/>
    <w:rsid w:val="00206C10"/>
    <w:rsid w:val="00206CB6"/>
    <w:rsid w:val="00206E4C"/>
    <w:rsid w:val="00206F30"/>
    <w:rsid w:val="00207169"/>
    <w:rsid w:val="00207419"/>
    <w:rsid w:val="002074BE"/>
    <w:rsid w:val="002074C6"/>
    <w:rsid w:val="0020751A"/>
    <w:rsid w:val="002075BA"/>
    <w:rsid w:val="00207683"/>
    <w:rsid w:val="0020775D"/>
    <w:rsid w:val="00207777"/>
    <w:rsid w:val="00207978"/>
    <w:rsid w:val="00207A89"/>
    <w:rsid w:val="00207AEE"/>
    <w:rsid w:val="00207C07"/>
    <w:rsid w:val="00207CBC"/>
    <w:rsid w:val="00207CE9"/>
    <w:rsid w:val="00207CF2"/>
    <w:rsid w:val="00207D4F"/>
    <w:rsid w:val="00207DC4"/>
    <w:rsid w:val="00207F61"/>
    <w:rsid w:val="002100CF"/>
    <w:rsid w:val="002103CF"/>
    <w:rsid w:val="002105CB"/>
    <w:rsid w:val="002107C3"/>
    <w:rsid w:val="00210825"/>
    <w:rsid w:val="00210A29"/>
    <w:rsid w:val="00210B10"/>
    <w:rsid w:val="00210BBC"/>
    <w:rsid w:val="00210C82"/>
    <w:rsid w:val="00210CFB"/>
    <w:rsid w:val="00210D5C"/>
    <w:rsid w:val="00210F5D"/>
    <w:rsid w:val="00210F78"/>
    <w:rsid w:val="0021110B"/>
    <w:rsid w:val="0021118E"/>
    <w:rsid w:val="002112D7"/>
    <w:rsid w:val="0021132F"/>
    <w:rsid w:val="002113FF"/>
    <w:rsid w:val="002115D2"/>
    <w:rsid w:val="0021160A"/>
    <w:rsid w:val="00211650"/>
    <w:rsid w:val="00211670"/>
    <w:rsid w:val="00211949"/>
    <w:rsid w:val="00211972"/>
    <w:rsid w:val="00211A88"/>
    <w:rsid w:val="00211D55"/>
    <w:rsid w:val="00211ECC"/>
    <w:rsid w:val="00212171"/>
    <w:rsid w:val="00212266"/>
    <w:rsid w:val="002122AB"/>
    <w:rsid w:val="002124C9"/>
    <w:rsid w:val="0021253C"/>
    <w:rsid w:val="00212654"/>
    <w:rsid w:val="002126DD"/>
    <w:rsid w:val="002126E3"/>
    <w:rsid w:val="002127B8"/>
    <w:rsid w:val="00212838"/>
    <w:rsid w:val="00212878"/>
    <w:rsid w:val="00212901"/>
    <w:rsid w:val="00212B50"/>
    <w:rsid w:val="00212BC0"/>
    <w:rsid w:val="00212CC0"/>
    <w:rsid w:val="00212D2E"/>
    <w:rsid w:val="00212D32"/>
    <w:rsid w:val="00212D95"/>
    <w:rsid w:val="00212EAF"/>
    <w:rsid w:val="00212FB1"/>
    <w:rsid w:val="0021315D"/>
    <w:rsid w:val="0021318E"/>
    <w:rsid w:val="0021319C"/>
    <w:rsid w:val="0021328C"/>
    <w:rsid w:val="002132B0"/>
    <w:rsid w:val="00213331"/>
    <w:rsid w:val="00213337"/>
    <w:rsid w:val="00213355"/>
    <w:rsid w:val="0021343B"/>
    <w:rsid w:val="00213444"/>
    <w:rsid w:val="002134CD"/>
    <w:rsid w:val="002137EA"/>
    <w:rsid w:val="002137FD"/>
    <w:rsid w:val="0021389D"/>
    <w:rsid w:val="002138C7"/>
    <w:rsid w:val="002139D9"/>
    <w:rsid w:val="002139EF"/>
    <w:rsid w:val="00213AEC"/>
    <w:rsid w:val="00213BF5"/>
    <w:rsid w:val="00213C04"/>
    <w:rsid w:val="00213C59"/>
    <w:rsid w:val="00213E11"/>
    <w:rsid w:val="00213EF6"/>
    <w:rsid w:val="00213F58"/>
    <w:rsid w:val="00214319"/>
    <w:rsid w:val="002143A3"/>
    <w:rsid w:val="002144FD"/>
    <w:rsid w:val="00214532"/>
    <w:rsid w:val="002145FF"/>
    <w:rsid w:val="00214612"/>
    <w:rsid w:val="0021466D"/>
    <w:rsid w:val="0021467C"/>
    <w:rsid w:val="002146B5"/>
    <w:rsid w:val="002146FE"/>
    <w:rsid w:val="002147DD"/>
    <w:rsid w:val="00214904"/>
    <w:rsid w:val="0021499C"/>
    <w:rsid w:val="00214D51"/>
    <w:rsid w:val="00214D81"/>
    <w:rsid w:val="00214DE9"/>
    <w:rsid w:val="00214DEE"/>
    <w:rsid w:val="00214FFC"/>
    <w:rsid w:val="002151B1"/>
    <w:rsid w:val="002153DB"/>
    <w:rsid w:val="00215457"/>
    <w:rsid w:val="0021551A"/>
    <w:rsid w:val="002155C0"/>
    <w:rsid w:val="00215648"/>
    <w:rsid w:val="0021567C"/>
    <w:rsid w:val="0021593E"/>
    <w:rsid w:val="0021594F"/>
    <w:rsid w:val="002159B4"/>
    <w:rsid w:val="00215B7C"/>
    <w:rsid w:val="00215C44"/>
    <w:rsid w:val="00215CC2"/>
    <w:rsid w:val="00215DEB"/>
    <w:rsid w:val="00215DF1"/>
    <w:rsid w:val="00215EFA"/>
    <w:rsid w:val="00215F41"/>
    <w:rsid w:val="00215FA0"/>
    <w:rsid w:val="00215FA1"/>
    <w:rsid w:val="00215FBF"/>
    <w:rsid w:val="002160D9"/>
    <w:rsid w:val="002160DE"/>
    <w:rsid w:val="00216150"/>
    <w:rsid w:val="002162C2"/>
    <w:rsid w:val="002164D7"/>
    <w:rsid w:val="0021655B"/>
    <w:rsid w:val="0021657B"/>
    <w:rsid w:val="00216AAE"/>
    <w:rsid w:val="00216C87"/>
    <w:rsid w:val="00216C9A"/>
    <w:rsid w:val="00216CB0"/>
    <w:rsid w:val="00216CFF"/>
    <w:rsid w:val="00216DEF"/>
    <w:rsid w:val="00216E4B"/>
    <w:rsid w:val="00216FEA"/>
    <w:rsid w:val="00216FF1"/>
    <w:rsid w:val="002170C6"/>
    <w:rsid w:val="00217370"/>
    <w:rsid w:val="002173AD"/>
    <w:rsid w:val="002173E7"/>
    <w:rsid w:val="002175D1"/>
    <w:rsid w:val="0021778C"/>
    <w:rsid w:val="0021782C"/>
    <w:rsid w:val="002178B9"/>
    <w:rsid w:val="00217A84"/>
    <w:rsid w:val="00217B53"/>
    <w:rsid w:val="00217B7D"/>
    <w:rsid w:val="00217BE9"/>
    <w:rsid w:val="00217E7C"/>
    <w:rsid w:val="00217EF8"/>
    <w:rsid w:val="00217F28"/>
    <w:rsid w:val="00217FDC"/>
    <w:rsid w:val="00220092"/>
    <w:rsid w:val="0022009A"/>
    <w:rsid w:val="0022009F"/>
    <w:rsid w:val="002200D0"/>
    <w:rsid w:val="002202A7"/>
    <w:rsid w:val="002203B3"/>
    <w:rsid w:val="002204B4"/>
    <w:rsid w:val="00220597"/>
    <w:rsid w:val="002205CC"/>
    <w:rsid w:val="002206A7"/>
    <w:rsid w:val="00220975"/>
    <w:rsid w:val="00220A93"/>
    <w:rsid w:val="00220BA8"/>
    <w:rsid w:val="00220C65"/>
    <w:rsid w:val="00221056"/>
    <w:rsid w:val="002210D0"/>
    <w:rsid w:val="0022112D"/>
    <w:rsid w:val="0022119C"/>
    <w:rsid w:val="00221280"/>
    <w:rsid w:val="002212BE"/>
    <w:rsid w:val="0022134A"/>
    <w:rsid w:val="00221433"/>
    <w:rsid w:val="00221493"/>
    <w:rsid w:val="0022151F"/>
    <w:rsid w:val="00221549"/>
    <w:rsid w:val="002215D9"/>
    <w:rsid w:val="0022164A"/>
    <w:rsid w:val="002217FC"/>
    <w:rsid w:val="00221819"/>
    <w:rsid w:val="00221994"/>
    <w:rsid w:val="00221AAA"/>
    <w:rsid w:val="00221AC1"/>
    <w:rsid w:val="00221C92"/>
    <w:rsid w:val="00221CF5"/>
    <w:rsid w:val="00221D79"/>
    <w:rsid w:val="00221DCE"/>
    <w:rsid w:val="00221E5E"/>
    <w:rsid w:val="00221EFC"/>
    <w:rsid w:val="00221FD8"/>
    <w:rsid w:val="0022207B"/>
    <w:rsid w:val="002220BF"/>
    <w:rsid w:val="00222481"/>
    <w:rsid w:val="0022260F"/>
    <w:rsid w:val="00222817"/>
    <w:rsid w:val="00222A30"/>
    <w:rsid w:val="00222A3D"/>
    <w:rsid w:val="00222AC1"/>
    <w:rsid w:val="00222ADB"/>
    <w:rsid w:val="00222AF1"/>
    <w:rsid w:val="00222C11"/>
    <w:rsid w:val="00222C50"/>
    <w:rsid w:val="00222C9A"/>
    <w:rsid w:val="00222D9E"/>
    <w:rsid w:val="00222FC7"/>
    <w:rsid w:val="002230D9"/>
    <w:rsid w:val="00223106"/>
    <w:rsid w:val="00223162"/>
    <w:rsid w:val="00223218"/>
    <w:rsid w:val="00223676"/>
    <w:rsid w:val="0022367C"/>
    <w:rsid w:val="002236F9"/>
    <w:rsid w:val="002237C2"/>
    <w:rsid w:val="00223894"/>
    <w:rsid w:val="0022393E"/>
    <w:rsid w:val="002239B9"/>
    <w:rsid w:val="00223A42"/>
    <w:rsid w:val="00223AE0"/>
    <w:rsid w:val="00223B8B"/>
    <w:rsid w:val="00223C4C"/>
    <w:rsid w:val="00223C86"/>
    <w:rsid w:val="00223CE4"/>
    <w:rsid w:val="00223F50"/>
    <w:rsid w:val="0022416E"/>
    <w:rsid w:val="00224269"/>
    <w:rsid w:val="002242C7"/>
    <w:rsid w:val="00224300"/>
    <w:rsid w:val="00224342"/>
    <w:rsid w:val="00224427"/>
    <w:rsid w:val="0022443C"/>
    <w:rsid w:val="002244AA"/>
    <w:rsid w:val="002245D5"/>
    <w:rsid w:val="00224659"/>
    <w:rsid w:val="00224734"/>
    <w:rsid w:val="0022474D"/>
    <w:rsid w:val="00224938"/>
    <w:rsid w:val="00224AF5"/>
    <w:rsid w:val="00224DBA"/>
    <w:rsid w:val="00224E0F"/>
    <w:rsid w:val="00224EDA"/>
    <w:rsid w:val="00224F00"/>
    <w:rsid w:val="00224FB3"/>
    <w:rsid w:val="00224FD7"/>
    <w:rsid w:val="00224FFD"/>
    <w:rsid w:val="002250EE"/>
    <w:rsid w:val="00225111"/>
    <w:rsid w:val="0022511C"/>
    <w:rsid w:val="00225143"/>
    <w:rsid w:val="002251ED"/>
    <w:rsid w:val="002251F9"/>
    <w:rsid w:val="00225200"/>
    <w:rsid w:val="00225274"/>
    <w:rsid w:val="002253CD"/>
    <w:rsid w:val="002253FF"/>
    <w:rsid w:val="002254C4"/>
    <w:rsid w:val="0022550B"/>
    <w:rsid w:val="0022590E"/>
    <w:rsid w:val="00225954"/>
    <w:rsid w:val="00225A77"/>
    <w:rsid w:val="00225CE4"/>
    <w:rsid w:val="00225DF8"/>
    <w:rsid w:val="00225F3C"/>
    <w:rsid w:val="00225F5B"/>
    <w:rsid w:val="00225FD3"/>
    <w:rsid w:val="0022608C"/>
    <w:rsid w:val="00226113"/>
    <w:rsid w:val="002263EB"/>
    <w:rsid w:val="00226432"/>
    <w:rsid w:val="0022654E"/>
    <w:rsid w:val="002266D5"/>
    <w:rsid w:val="00226778"/>
    <w:rsid w:val="002269A4"/>
    <w:rsid w:val="00226B58"/>
    <w:rsid w:val="00226C1F"/>
    <w:rsid w:val="00226C55"/>
    <w:rsid w:val="00226D2F"/>
    <w:rsid w:val="00226DE6"/>
    <w:rsid w:val="00226FA4"/>
    <w:rsid w:val="00227017"/>
    <w:rsid w:val="00227061"/>
    <w:rsid w:val="00227072"/>
    <w:rsid w:val="002270CE"/>
    <w:rsid w:val="002270E1"/>
    <w:rsid w:val="00227125"/>
    <w:rsid w:val="0022712B"/>
    <w:rsid w:val="00227487"/>
    <w:rsid w:val="002275C4"/>
    <w:rsid w:val="00227772"/>
    <w:rsid w:val="0022798A"/>
    <w:rsid w:val="00227B01"/>
    <w:rsid w:val="00227C41"/>
    <w:rsid w:val="00227C9F"/>
    <w:rsid w:val="00227CA5"/>
    <w:rsid w:val="00227E3A"/>
    <w:rsid w:val="00227E4A"/>
    <w:rsid w:val="00227EC3"/>
    <w:rsid w:val="00227EEF"/>
    <w:rsid w:val="00227FE7"/>
    <w:rsid w:val="0023017C"/>
    <w:rsid w:val="00230227"/>
    <w:rsid w:val="00230272"/>
    <w:rsid w:val="00230349"/>
    <w:rsid w:val="0023038E"/>
    <w:rsid w:val="002303E8"/>
    <w:rsid w:val="002305E0"/>
    <w:rsid w:val="00230842"/>
    <w:rsid w:val="0023093E"/>
    <w:rsid w:val="00230999"/>
    <w:rsid w:val="00230A80"/>
    <w:rsid w:val="00230C29"/>
    <w:rsid w:val="00230CBB"/>
    <w:rsid w:val="00230D94"/>
    <w:rsid w:val="00231390"/>
    <w:rsid w:val="00231447"/>
    <w:rsid w:val="0023148F"/>
    <w:rsid w:val="0023155B"/>
    <w:rsid w:val="002316E2"/>
    <w:rsid w:val="00231907"/>
    <w:rsid w:val="00231958"/>
    <w:rsid w:val="002319F2"/>
    <w:rsid w:val="00231A4E"/>
    <w:rsid w:val="00231AB1"/>
    <w:rsid w:val="00231B23"/>
    <w:rsid w:val="00231BD5"/>
    <w:rsid w:val="00231CE3"/>
    <w:rsid w:val="00231D9F"/>
    <w:rsid w:val="00231E18"/>
    <w:rsid w:val="00231F7A"/>
    <w:rsid w:val="00231F92"/>
    <w:rsid w:val="00232121"/>
    <w:rsid w:val="00232174"/>
    <w:rsid w:val="002323B0"/>
    <w:rsid w:val="0023249C"/>
    <w:rsid w:val="002325F6"/>
    <w:rsid w:val="0023289A"/>
    <w:rsid w:val="002329EC"/>
    <w:rsid w:val="00232BCC"/>
    <w:rsid w:val="00232BE4"/>
    <w:rsid w:val="00232C7A"/>
    <w:rsid w:val="00232CEB"/>
    <w:rsid w:val="00232CF6"/>
    <w:rsid w:val="00232D6B"/>
    <w:rsid w:val="00232F9E"/>
    <w:rsid w:val="00233090"/>
    <w:rsid w:val="002331EF"/>
    <w:rsid w:val="00233241"/>
    <w:rsid w:val="0023328A"/>
    <w:rsid w:val="00233324"/>
    <w:rsid w:val="0023340C"/>
    <w:rsid w:val="0023345E"/>
    <w:rsid w:val="00233533"/>
    <w:rsid w:val="002335E0"/>
    <w:rsid w:val="00233643"/>
    <w:rsid w:val="00233691"/>
    <w:rsid w:val="002337A4"/>
    <w:rsid w:val="00233854"/>
    <w:rsid w:val="002338F3"/>
    <w:rsid w:val="00233B8A"/>
    <w:rsid w:val="00233D70"/>
    <w:rsid w:val="00233E47"/>
    <w:rsid w:val="00233EF4"/>
    <w:rsid w:val="00233EF9"/>
    <w:rsid w:val="00233F87"/>
    <w:rsid w:val="0023403D"/>
    <w:rsid w:val="002340F6"/>
    <w:rsid w:val="0023412D"/>
    <w:rsid w:val="002342D6"/>
    <w:rsid w:val="002342FE"/>
    <w:rsid w:val="002344F0"/>
    <w:rsid w:val="00234615"/>
    <w:rsid w:val="00234693"/>
    <w:rsid w:val="00234708"/>
    <w:rsid w:val="002347ED"/>
    <w:rsid w:val="00234845"/>
    <w:rsid w:val="002348F8"/>
    <w:rsid w:val="0023493C"/>
    <w:rsid w:val="00234A3C"/>
    <w:rsid w:val="00234AD3"/>
    <w:rsid w:val="00234AE7"/>
    <w:rsid w:val="00234B06"/>
    <w:rsid w:val="00234B0B"/>
    <w:rsid w:val="00234B92"/>
    <w:rsid w:val="00234B9E"/>
    <w:rsid w:val="00234BA3"/>
    <w:rsid w:val="00234BEF"/>
    <w:rsid w:val="00234C1D"/>
    <w:rsid w:val="00234DC7"/>
    <w:rsid w:val="00234F42"/>
    <w:rsid w:val="00234F67"/>
    <w:rsid w:val="002350D2"/>
    <w:rsid w:val="002351F7"/>
    <w:rsid w:val="00235267"/>
    <w:rsid w:val="002352BE"/>
    <w:rsid w:val="0023542D"/>
    <w:rsid w:val="00235441"/>
    <w:rsid w:val="00235522"/>
    <w:rsid w:val="0023578C"/>
    <w:rsid w:val="0023590A"/>
    <w:rsid w:val="00235969"/>
    <w:rsid w:val="00235A4D"/>
    <w:rsid w:val="00235A71"/>
    <w:rsid w:val="00235A8F"/>
    <w:rsid w:val="00235B1C"/>
    <w:rsid w:val="00235D75"/>
    <w:rsid w:val="00235EBC"/>
    <w:rsid w:val="00235F9F"/>
    <w:rsid w:val="00235FD8"/>
    <w:rsid w:val="002360A1"/>
    <w:rsid w:val="00236193"/>
    <w:rsid w:val="00236217"/>
    <w:rsid w:val="0023636E"/>
    <w:rsid w:val="002363B0"/>
    <w:rsid w:val="002363C1"/>
    <w:rsid w:val="00236400"/>
    <w:rsid w:val="00236433"/>
    <w:rsid w:val="00236478"/>
    <w:rsid w:val="002364D0"/>
    <w:rsid w:val="00236533"/>
    <w:rsid w:val="00236597"/>
    <w:rsid w:val="002366D6"/>
    <w:rsid w:val="00236896"/>
    <w:rsid w:val="00236A21"/>
    <w:rsid w:val="00236A5D"/>
    <w:rsid w:val="00236B1C"/>
    <w:rsid w:val="00236BA1"/>
    <w:rsid w:val="00236E32"/>
    <w:rsid w:val="00236E41"/>
    <w:rsid w:val="00236EA7"/>
    <w:rsid w:val="00236EE1"/>
    <w:rsid w:val="00236EE5"/>
    <w:rsid w:val="00237075"/>
    <w:rsid w:val="002371E1"/>
    <w:rsid w:val="00237373"/>
    <w:rsid w:val="002373A9"/>
    <w:rsid w:val="00237568"/>
    <w:rsid w:val="002376AC"/>
    <w:rsid w:val="002377BD"/>
    <w:rsid w:val="002377F0"/>
    <w:rsid w:val="002378DA"/>
    <w:rsid w:val="00237906"/>
    <w:rsid w:val="00237A01"/>
    <w:rsid w:val="00237A8E"/>
    <w:rsid w:val="00237CB5"/>
    <w:rsid w:val="00237E20"/>
    <w:rsid w:val="00237EF7"/>
    <w:rsid w:val="0024028D"/>
    <w:rsid w:val="002403CF"/>
    <w:rsid w:val="0024046D"/>
    <w:rsid w:val="002404D0"/>
    <w:rsid w:val="00240560"/>
    <w:rsid w:val="00240609"/>
    <w:rsid w:val="002406ED"/>
    <w:rsid w:val="00240787"/>
    <w:rsid w:val="002407CB"/>
    <w:rsid w:val="00240A92"/>
    <w:rsid w:val="00240AA2"/>
    <w:rsid w:val="00240AEA"/>
    <w:rsid w:val="00240C6F"/>
    <w:rsid w:val="00240D6E"/>
    <w:rsid w:val="00240F80"/>
    <w:rsid w:val="0024105B"/>
    <w:rsid w:val="002411B8"/>
    <w:rsid w:val="00241214"/>
    <w:rsid w:val="002415EB"/>
    <w:rsid w:val="0024162E"/>
    <w:rsid w:val="002416DA"/>
    <w:rsid w:val="0024174C"/>
    <w:rsid w:val="00241750"/>
    <w:rsid w:val="0024176C"/>
    <w:rsid w:val="0024179F"/>
    <w:rsid w:val="002417D6"/>
    <w:rsid w:val="00241824"/>
    <w:rsid w:val="0024195D"/>
    <w:rsid w:val="00241A27"/>
    <w:rsid w:val="00241A44"/>
    <w:rsid w:val="00241A8B"/>
    <w:rsid w:val="00241AAC"/>
    <w:rsid w:val="0024204F"/>
    <w:rsid w:val="002420E8"/>
    <w:rsid w:val="00242257"/>
    <w:rsid w:val="00242286"/>
    <w:rsid w:val="00242313"/>
    <w:rsid w:val="002423E0"/>
    <w:rsid w:val="0024252D"/>
    <w:rsid w:val="00242531"/>
    <w:rsid w:val="00242576"/>
    <w:rsid w:val="002426E7"/>
    <w:rsid w:val="002427C9"/>
    <w:rsid w:val="002427FE"/>
    <w:rsid w:val="00242830"/>
    <w:rsid w:val="00242864"/>
    <w:rsid w:val="0024291A"/>
    <w:rsid w:val="00242B28"/>
    <w:rsid w:val="00242BD8"/>
    <w:rsid w:val="00242D25"/>
    <w:rsid w:val="00242D42"/>
    <w:rsid w:val="00242DDB"/>
    <w:rsid w:val="00242DEF"/>
    <w:rsid w:val="00242E4C"/>
    <w:rsid w:val="00242F0E"/>
    <w:rsid w:val="002431A1"/>
    <w:rsid w:val="00243322"/>
    <w:rsid w:val="0024346D"/>
    <w:rsid w:val="002434C2"/>
    <w:rsid w:val="00243524"/>
    <w:rsid w:val="00243588"/>
    <w:rsid w:val="002435BA"/>
    <w:rsid w:val="0024363C"/>
    <w:rsid w:val="0024372D"/>
    <w:rsid w:val="002438B5"/>
    <w:rsid w:val="002439F8"/>
    <w:rsid w:val="00243A28"/>
    <w:rsid w:val="00243A9D"/>
    <w:rsid w:val="00243B83"/>
    <w:rsid w:val="00243C07"/>
    <w:rsid w:val="00243CC5"/>
    <w:rsid w:val="00243D14"/>
    <w:rsid w:val="00243D85"/>
    <w:rsid w:val="00243DA2"/>
    <w:rsid w:val="00243EE2"/>
    <w:rsid w:val="00243EF9"/>
    <w:rsid w:val="00243F25"/>
    <w:rsid w:val="00243F43"/>
    <w:rsid w:val="00243F59"/>
    <w:rsid w:val="00243FF2"/>
    <w:rsid w:val="00244237"/>
    <w:rsid w:val="002442FC"/>
    <w:rsid w:val="00244366"/>
    <w:rsid w:val="0024438E"/>
    <w:rsid w:val="00244481"/>
    <w:rsid w:val="002447CE"/>
    <w:rsid w:val="002448B9"/>
    <w:rsid w:val="00244919"/>
    <w:rsid w:val="00244A50"/>
    <w:rsid w:val="00244AB6"/>
    <w:rsid w:val="00244AD6"/>
    <w:rsid w:val="00244DA9"/>
    <w:rsid w:val="00244DCD"/>
    <w:rsid w:val="00244E12"/>
    <w:rsid w:val="002451F3"/>
    <w:rsid w:val="00245219"/>
    <w:rsid w:val="0024523D"/>
    <w:rsid w:val="00245277"/>
    <w:rsid w:val="002452DD"/>
    <w:rsid w:val="00245375"/>
    <w:rsid w:val="002453C8"/>
    <w:rsid w:val="002454B5"/>
    <w:rsid w:val="00245531"/>
    <w:rsid w:val="00245588"/>
    <w:rsid w:val="002456B5"/>
    <w:rsid w:val="002458A1"/>
    <w:rsid w:val="002458E1"/>
    <w:rsid w:val="0024592E"/>
    <w:rsid w:val="002459AD"/>
    <w:rsid w:val="00245A82"/>
    <w:rsid w:val="00245A94"/>
    <w:rsid w:val="00245CA1"/>
    <w:rsid w:val="00245CA8"/>
    <w:rsid w:val="00245D16"/>
    <w:rsid w:val="00245D39"/>
    <w:rsid w:val="00245D4E"/>
    <w:rsid w:val="00245D75"/>
    <w:rsid w:val="00245DAC"/>
    <w:rsid w:val="00245DC0"/>
    <w:rsid w:val="00245F14"/>
    <w:rsid w:val="00246022"/>
    <w:rsid w:val="0024613D"/>
    <w:rsid w:val="002462C6"/>
    <w:rsid w:val="002462E7"/>
    <w:rsid w:val="002462F2"/>
    <w:rsid w:val="00246627"/>
    <w:rsid w:val="00246678"/>
    <w:rsid w:val="002466CC"/>
    <w:rsid w:val="002466CD"/>
    <w:rsid w:val="00246795"/>
    <w:rsid w:val="002467B8"/>
    <w:rsid w:val="0024681B"/>
    <w:rsid w:val="00246965"/>
    <w:rsid w:val="002469EB"/>
    <w:rsid w:val="00246C41"/>
    <w:rsid w:val="00246D38"/>
    <w:rsid w:val="00247077"/>
    <w:rsid w:val="00247207"/>
    <w:rsid w:val="00247252"/>
    <w:rsid w:val="002472E9"/>
    <w:rsid w:val="0024732A"/>
    <w:rsid w:val="0024735B"/>
    <w:rsid w:val="002474D7"/>
    <w:rsid w:val="00247541"/>
    <w:rsid w:val="00247546"/>
    <w:rsid w:val="0024755E"/>
    <w:rsid w:val="00247586"/>
    <w:rsid w:val="00247744"/>
    <w:rsid w:val="002477CB"/>
    <w:rsid w:val="00247896"/>
    <w:rsid w:val="002478A9"/>
    <w:rsid w:val="00247963"/>
    <w:rsid w:val="00247B03"/>
    <w:rsid w:val="00247BA0"/>
    <w:rsid w:val="00247D6A"/>
    <w:rsid w:val="00247F7A"/>
    <w:rsid w:val="00247FEC"/>
    <w:rsid w:val="002500EE"/>
    <w:rsid w:val="0025010A"/>
    <w:rsid w:val="00250158"/>
    <w:rsid w:val="00250290"/>
    <w:rsid w:val="002502C8"/>
    <w:rsid w:val="002504F9"/>
    <w:rsid w:val="0025084A"/>
    <w:rsid w:val="00250932"/>
    <w:rsid w:val="00250A5A"/>
    <w:rsid w:val="00251000"/>
    <w:rsid w:val="0025100C"/>
    <w:rsid w:val="0025111F"/>
    <w:rsid w:val="00251166"/>
    <w:rsid w:val="002511C3"/>
    <w:rsid w:val="002513B8"/>
    <w:rsid w:val="002513E7"/>
    <w:rsid w:val="002514FC"/>
    <w:rsid w:val="002515C7"/>
    <w:rsid w:val="0025166D"/>
    <w:rsid w:val="00251683"/>
    <w:rsid w:val="00251916"/>
    <w:rsid w:val="0025199F"/>
    <w:rsid w:val="00251A69"/>
    <w:rsid w:val="00251B5F"/>
    <w:rsid w:val="00251ED9"/>
    <w:rsid w:val="0025204C"/>
    <w:rsid w:val="0025209A"/>
    <w:rsid w:val="00252134"/>
    <w:rsid w:val="002521EB"/>
    <w:rsid w:val="00252240"/>
    <w:rsid w:val="0025230D"/>
    <w:rsid w:val="00252409"/>
    <w:rsid w:val="002524E9"/>
    <w:rsid w:val="00252860"/>
    <w:rsid w:val="00252953"/>
    <w:rsid w:val="00252A29"/>
    <w:rsid w:val="00252AAA"/>
    <w:rsid w:val="00252ABB"/>
    <w:rsid w:val="00252B30"/>
    <w:rsid w:val="00252B44"/>
    <w:rsid w:val="00252B9B"/>
    <w:rsid w:val="00252B9F"/>
    <w:rsid w:val="00252BAE"/>
    <w:rsid w:val="00252BB3"/>
    <w:rsid w:val="00252CA0"/>
    <w:rsid w:val="00252E3E"/>
    <w:rsid w:val="00252E6A"/>
    <w:rsid w:val="00252EF1"/>
    <w:rsid w:val="00252F41"/>
    <w:rsid w:val="00252FF5"/>
    <w:rsid w:val="002531D8"/>
    <w:rsid w:val="0025322B"/>
    <w:rsid w:val="002532B1"/>
    <w:rsid w:val="0025341A"/>
    <w:rsid w:val="00253437"/>
    <w:rsid w:val="0025349F"/>
    <w:rsid w:val="002534C4"/>
    <w:rsid w:val="00253548"/>
    <w:rsid w:val="002535A0"/>
    <w:rsid w:val="002535BB"/>
    <w:rsid w:val="0025363C"/>
    <w:rsid w:val="002537FC"/>
    <w:rsid w:val="0025388E"/>
    <w:rsid w:val="002539DC"/>
    <w:rsid w:val="00253ABE"/>
    <w:rsid w:val="00253C42"/>
    <w:rsid w:val="00253C8F"/>
    <w:rsid w:val="00253CE7"/>
    <w:rsid w:val="00253DBA"/>
    <w:rsid w:val="002540B0"/>
    <w:rsid w:val="002540EB"/>
    <w:rsid w:val="00254299"/>
    <w:rsid w:val="00254403"/>
    <w:rsid w:val="00254427"/>
    <w:rsid w:val="00254680"/>
    <w:rsid w:val="0025469D"/>
    <w:rsid w:val="002546EA"/>
    <w:rsid w:val="0025487F"/>
    <w:rsid w:val="00254882"/>
    <w:rsid w:val="002548A0"/>
    <w:rsid w:val="00254968"/>
    <w:rsid w:val="00254AB5"/>
    <w:rsid w:val="00254C96"/>
    <w:rsid w:val="00254CA0"/>
    <w:rsid w:val="00254CAD"/>
    <w:rsid w:val="00254DAF"/>
    <w:rsid w:val="00254EA0"/>
    <w:rsid w:val="00254F94"/>
    <w:rsid w:val="00255144"/>
    <w:rsid w:val="002553B6"/>
    <w:rsid w:val="00255482"/>
    <w:rsid w:val="002554EE"/>
    <w:rsid w:val="00255618"/>
    <w:rsid w:val="002556E9"/>
    <w:rsid w:val="00255799"/>
    <w:rsid w:val="0025584A"/>
    <w:rsid w:val="002558A1"/>
    <w:rsid w:val="0025596A"/>
    <w:rsid w:val="00255973"/>
    <w:rsid w:val="00255984"/>
    <w:rsid w:val="002559C4"/>
    <w:rsid w:val="00255AE2"/>
    <w:rsid w:val="00255AE4"/>
    <w:rsid w:val="00255BFE"/>
    <w:rsid w:val="00255DC9"/>
    <w:rsid w:val="00255F00"/>
    <w:rsid w:val="00255F20"/>
    <w:rsid w:val="002562A3"/>
    <w:rsid w:val="002563A3"/>
    <w:rsid w:val="0025650A"/>
    <w:rsid w:val="00256624"/>
    <w:rsid w:val="00256661"/>
    <w:rsid w:val="002566F7"/>
    <w:rsid w:val="002566FB"/>
    <w:rsid w:val="00256862"/>
    <w:rsid w:val="00256A04"/>
    <w:rsid w:val="00256A6C"/>
    <w:rsid w:val="00256A9D"/>
    <w:rsid w:val="00256B18"/>
    <w:rsid w:val="00256B89"/>
    <w:rsid w:val="00256BED"/>
    <w:rsid w:val="00256BF2"/>
    <w:rsid w:val="00256D76"/>
    <w:rsid w:val="00256DF9"/>
    <w:rsid w:val="00256EA5"/>
    <w:rsid w:val="00256EF7"/>
    <w:rsid w:val="00256F69"/>
    <w:rsid w:val="002570A9"/>
    <w:rsid w:val="002570ED"/>
    <w:rsid w:val="00257133"/>
    <w:rsid w:val="0025714B"/>
    <w:rsid w:val="00257184"/>
    <w:rsid w:val="002571CC"/>
    <w:rsid w:val="0025723F"/>
    <w:rsid w:val="00257257"/>
    <w:rsid w:val="002572E5"/>
    <w:rsid w:val="0025748D"/>
    <w:rsid w:val="002574E7"/>
    <w:rsid w:val="00257575"/>
    <w:rsid w:val="002576E8"/>
    <w:rsid w:val="002576FA"/>
    <w:rsid w:val="00257705"/>
    <w:rsid w:val="00257850"/>
    <w:rsid w:val="00257A6F"/>
    <w:rsid w:val="00257B06"/>
    <w:rsid w:val="00257B92"/>
    <w:rsid w:val="00257CBA"/>
    <w:rsid w:val="00257CC8"/>
    <w:rsid w:val="00257D38"/>
    <w:rsid w:val="00257D89"/>
    <w:rsid w:val="00257E46"/>
    <w:rsid w:val="00257EC2"/>
    <w:rsid w:val="00257ECD"/>
    <w:rsid w:val="00257F85"/>
    <w:rsid w:val="00260007"/>
    <w:rsid w:val="00260010"/>
    <w:rsid w:val="0026005C"/>
    <w:rsid w:val="0026006E"/>
    <w:rsid w:val="0026011C"/>
    <w:rsid w:val="00260424"/>
    <w:rsid w:val="002608EB"/>
    <w:rsid w:val="002609D1"/>
    <w:rsid w:val="00260A82"/>
    <w:rsid w:val="00260BCC"/>
    <w:rsid w:val="00260C45"/>
    <w:rsid w:val="00260CF9"/>
    <w:rsid w:val="00260F3B"/>
    <w:rsid w:val="00260FFB"/>
    <w:rsid w:val="002610BA"/>
    <w:rsid w:val="002611EA"/>
    <w:rsid w:val="00261231"/>
    <w:rsid w:val="0026135C"/>
    <w:rsid w:val="00261434"/>
    <w:rsid w:val="00261457"/>
    <w:rsid w:val="002614D2"/>
    <w:rsid w:val="002615C6"/>
    <w:rsid w:val="002617AD"/>
    <w:rsid w:val="002617C6"/>
    <w:rsid w:val="00261811"/>
    <w:rsid w:val="00261869"/>
    <w:rsid w:val="002618E5"/>
    <w:rsid w:val="002619AB"/>
    <w:rsid w:val="00261A49"/>
    <w:rsid w:val="00261CDC"/>
    <w:rsid w:val="00261D04"/>
    <w:rsid w:val="00261E3F"/>
    <w:rsid w:val="00261EAF"/>
    <w:rsid w:val="002620C5"/>
    <w:rsid w:val="00262137"/>
    <w:rsid w:val="00262163"/>
    <w:rsid w:val="0026237E"/>
    <w:rsid w:val="00262394"/>
    <w:rsid w:val="002625EF"/>
    <w:rsid w:val="0026262D"/>
    <w:rsid w:val="00262641"/>
    <w:rsid w:val="0026267D"/>
    <w:rsid w:val="002626D9"/>
    <w:rsid w:val="00262796"/>
    <w:rsid w:val="00262803"/>
    <w:rsid w:val="00262808"/>
    <w:rsid w:val="00262847"/>
    <w:rsid w:val="00262947"/>
    <w:rsid w:val="00262A6D"/>
    <w:rsid w:val="00262AE6"/>
    <w:rsid w:val="00262C42"/>
    <w:rsid w:val="00262C60"/>
    <w:rsid w:val="00262C6E"/>
    <w:rsid w:val="00262D15"/>
    <w:rsid w:val="00262D23"/>
    <w:rsid w:val="00262D2E"/>
    <w:rsid w:val="00262EEA"/>
    <w:rsid w:val="00263153"/>
    <w:rsid w:val="002631B3"/>
    <w:rsid w:val="002631C6"/>
    <w:rsid w:val="0026322F"/>
    <w:rsid w:val="00263532"/>
    <w:rsid w:val="002635C2"/>
    <w:rsid w:val="002636CD"/>
    <w:rsid w:val="00263756"/>
    <w:rsid w:val="002637A8"/>
    <w:rsid w:val="002637C9"/>
    <w:rsid w:val="002637D4"/>
    <w:rsid w:val="002638DD"/>
    <w:rsid w:val="00263941"/>
    <w:rsid w:val="00263954"/>
    <w:rsid w:val="00263A87"/>
    <w:rsid w:val="00263B59"/>
    <w:rsid w:val="00263C58"/>
    <w:rsid w:val="00263E5C"/>
    <w:rsid w:val="00263F3A"/>
    <w:rsid w:val="00263F3C"/>
    <w:rsid w:val="00263FD6"/>
    <w:rsid w:val="00263FE9"/>
    <w:rsid w:val="00264158"/>
    <w:rsid w:val="0026419B"/>
    <w:rsid w:val="0026426E"/>
    <w:rsid w:val="002642BD"/>
    <w:rsid w:val="00264468"/>
    <w:rsid w:val="0026457B"/>
    <w:rsid w:val="002645AC"/>
    <w:rsid w:val="002645FF"/>
    <w:rsid w:val="002646CD"/>
    <w:rsid w:val="00264790"/>
    <w:rsid w:val="002647C4"/>
    <w:rsid w:val="00264853"/>
    <w:rsid w:val="0026495E"/>
    <w:rsid w:val="002649D3"/>
    <w:rsid w:val="00264A30"/>
    <w:rsid w:val="00264E3F"/>
    <w:rsid w:val="00264EC4"/>
    <w:rsid w:val="00264FD5"/>
    <w:rsid w:val="0026508A"/>
    <w:rsid w:val="00265092"/>
    <w:rsid w:val="002650A1"/>
    <w:rsid w:val="002650BD"/>
    <w:rsid w:val="00265133"/>
    <w:rsid w:val="00265289"/>
    <w:rsid w:val="00265510"/>
    <w:rsid w:val="00265587"/>
    <w:rsid w:val="002657D3"/>
    <w:rsid w:val="0026583F"/>
    <w:rsid w:val="0026585F"/>
    <w:rsid w:val="00265905"/>
    <w:rsid w:val="00265AAA"/>
    <w:rsid w:val="00265AF4"/>
    <w:rsid w:val="00265BEE"/>
    <w:rsid w:val="00265FD9"/>
    <w:rsid w:val="00266297"/>
    <w:rsid w:val="0026629E"/>
    <w:rsid w:val="002664C9"/>
    <w:rsid w:val="002664FA"/>
    <w:rsid w:val="00266592"/>
    <w:rsid w:val="002665E4"/>
    <w:rsid w:val="00266618"/>
    <w:rsid w:val="00266676"/>
    <w:rsid w:val="002666E2"/>
    <w:rsid w:val="00266741"/>
    <w:rsid w:val="002669A5"/>
    <w:rsid w:val="00266A27"/>
    <w:rsid w:val="00266B5F"/>
    <w:rsid w:val="00266C2B"/>
    <w:rsid w:val="00266C62"/>
    <w:rsid w:val="00266CB7"/>
    <w:rsid w:val="00267048"/>
    <w:rsid w:val="00267247"/>
    <w:rsid w:val="002672CC"/>
    <w:rsid w:val="002673C1"/>
    <w:rsid w:val="00267589"/>
    <w:rsid w:val="00267797"/>
    <w:rsid w:val="00267804"/>
    <w:rsid w:val="002679C3"/>
    <w:rsid w:val="002679C4"/>
    <w:rsid w:val="00267A2D"/>
    <w:rsid w:val="00267A34"/>
    <w:rsid w:val="00267A60"/>
    <w:rsid w:val="00267A80"/>
    <w:rsid w:val="00267AE5"/>
    <w:rsid w:val="00267B55"/>
    <w:rsid w:val="00267BF1"/>
    <w:rsid w:val="00267C29"/>
    <w:rsid w:val="00267C2B"/>
    <w:rsid w:val="00267C66"/>
    <w:rsid w:val="00267CF5"/>
    <w:rsid w:val="00267EB1"/>
    <w:rsid w:val="0026A2B1"/>
    <w:rsid w:val="0027001D"/>
    <w:rsid w:val="002700A4"/>
    <w:rsid w:val="002700E7"/>
    <w:rsid w:val="00270225"/>
    <w:rsid w:val="002703F0"/>
    <w:rsid w:val="00270495"/>
    <w:rsid w:val="002704BA"/>
    <w:rsid w:val="0027057A"/>
    <w:rsid w:val="0027058E"/>
    <w:rsid w:val="002708C7"/>
    <w:rsid w:val="00270952"/>
    <w:rsid w:val="00270970"/>
    <w:rsid w:val="002709CC"/>
    <w:rsid w:val="00270B16"/>
    <w:rsid w:val="00270B5A"/>
    <w:rsid w:val="00270C5C"/>
    <w:rsid w:val="00270CBB"/>
    <w:rsid w:val="00270DB1"/>
    <w:rsid w:val="00270DBA"/>
    <w:rsid w:val="00270E8F"/>
    <w:rsid w:val="00270F02"/>
    <w:rsid w:val="00270F0F"/>
    <w:rsid w:val="00270F4F"/>
    <w:rsid w:val="00270F8B"/>
    <w:rsid w:val="00271007"/>
    <w:rsid w:val="0027108E"/>
    <w:rsid w:val="00271126"/>
    <w:rsid w:val="0027119C"/>
    <w:rsid w:val="00271357"/>
    <w:rsid w:val="002713C6"/>
    <w:rsid w:val="0027147F"/>
    <w:rsid w:val="002716FF"/>
    <w:rsid w:val="0027183F"/>
    <w:rsid w:val="002718D3"/>
    <w:rsid w:val="00271B02"/>
    <w:rsid w:val="00271B69"/>
    <w:rsid w:val="00271BB1"/>
    <w:rsid w:val="00271C3F"/>
    <w:rsid w:val="00271C5C"/>
    <w:rsid w:val="00271CBA"/>
    <w:rsid w:val="00271D4D"/>
    <w:rsid w:val="00271E7F"/>
    <w:rsid w:val="00271E99"/>
    <w:rsid w:val="00271FF5"/>
    <w:rsid w:val="0027207D"/>
    <w:rsid w:val="00272085"/>
    <w:rsid w:val="0027235F"/>
    <w:rsid w:val="002723A4"/>
    <w:rsid w:val="00272564"/>
    <w:rsid w:val="0027256E"/>
    <w:rsid w:val="002725EA"/>
    <w:rsid w:val="0027286A"/>
    <w:rsid w:val="00272909"/>
    <w:rsid w:val="0027294C"/>
    <w:rsid w:val="00272B9A"/>
    <w:rsid w:val="00272BCC"/>
    <w:rsid w:val="00272E2C"/>
    <w:rsid w:val="00272E66"/>
    <w:rsid w:val="00272E6F"/>
    <w:rsid w:val="00272E7C"/>
    <w:rsid w:val="00272F5E"/>
    <w:rsid w:val="00273069"/>
    <w:rsid w:val="00273281"/>
    <w:rsid w:val="002732CA"/>
    <w:rsid w:val="002732E6"/>
    <w:rsid w:val="0027332B"/>
    <w:rsid w:val="002734A7"/>
    <w:rsid w:val="002734E2"/>
    <w:rsid w:val="002735C1"/>
    <w:rsid w:val="00273602"/>
    <w:rsid w:val="00273610"/>
    <w:rsid w:val="00273691"/>
    <w:rsid w:val="00273A64"/>
    <w:rsid w:val="00273B78"/>
    <w:rsid w:val="00273C3D"/>
    <w:rsid w:val="00273DD5"/>
    <w:rsid w:val="00273F93"/>
    <w:rsid w:val="00273FA4"/>
    <w:rsid w:val="002740B5"/>
    <w:rsid w:val="002741FD"/>
    <w:rsid w:val="002742F3"/>
    <w:rsid w:val="00274350"/>
    <w:rsid w:val="00274382"/>
    <w:rsid w:val="002743B7"/>
    <w:rsid w:val="00274441"/>
    <w:rsid w:val="002745D6"/>
    <w:rsid w:val="00274608"/>
    <w:rsid w:val="002746FF"/>
    <w:rsid w:val="0027489A"/>
    <w:rsid w:val="002748ED"/>
    <w:rsid w:val="002748F6"/>
    <w:rsid w:val="00274918"/>
    <w:rsid w:val="00274A12"/>
    <w:rsid w:val="00274A46"/>
    <w:rsid w:val="00274A64"/>
    <w:rsid w:val="00274D1B"/>
    <w:rsid w:val="00274D92"/>
    <w:rsid w:val="00275028"/>
    <w:rsid w:val="0027503A"/>
    <w:rsid w:val="00275209"/>
    <w:rsid w:val="00275287"/>
    <w:rsid w:val="0027528E"/>
    <w:rsid w:val="00275451"/>
    <w:rsid w:val="00275469"/>
    <w:rsid w:val="002754E5"/>
    <w:rsid w:val="00275520"/>
    <w:rsid w:val="002755DB"/>
    <w:rsid w:val="002755FB"/>
    <w:rsid w:val="00275659"/>
    <w:rsid w:val="0027565F"/>
    <w:rsid w:val="0027588E"/>
    <w:rsid w:val="002759DC"/>
    <w:rsid w:val="00275A20"/>
    <w:rsid w:val="00275AAB"/>
    <w:rsid w:val="00275CEC"/>
    <w:rsid w:val="00275D95"/>
    <w:rsid w:val="00275ED6"/>
    <w:rsid w:val="0027614F"/>
    <w:rsid w:val="002761FB"/>
    <w:rsid w:val="002762FA"/>
    <w:rsid w:val="00276316"/>
    <w:rsid w:val="002763AB"/>
    <w:rsid w:val="00276416"/>
    <w:rsid w:val="0027642E"/>
    <w:rsid w:val="0027656E"/>
    <w:rsid w:val="0027665C"/>
    <w:rsid w:val="002767CD"/>
    <w:rsid w:val="0027697A"/>
    <w:rsid w:val="00276C09"/>
    <w:rsid w:val="00276C1E"/>
    <w:rsid w:val="00276C1F"/>
    <w:rsid w:val="00276C80"/>
    <w:rsid w:val="00276E1E"/>
    <w:rsid w:val="00276E77"/>
    <w:rsid w:val="0027740A"/>
    <w:rsid w:val="0027742E"/>
    <w:rsid w:val="002775AE"/>
    <w:rsid w:val="002775B1"/>
    <w:rsid w:val="00277661"/>
    <w:rsid w:val="00277850"/>
    <w:rsid w:val="002778B3"/>
    <w:rsid w:val="002779E9"/>
    <w:rsid w:val="00277EB0"/>
    <w:rsid w:val="00277F1B"/>
    <w:rsid w:val="00277FC4"/>
    <w:rsid w:val="00277FE8"/>
    <w:rsid w:val="00277FEE"/>
    <w:rsid w:val="002801F7"/>
    <w:rsid w:val="00280235"/>
    <w:rsid w:val="00280368"/>
    <w:rsid w:val="0028038C"/>
    <w:rsid w:val="00280482"/>
    <w:rsid w:val="0028069D"/>
    <w:rsid w:val="00280759"/>
    <w:rsid w:val="002808A3"/>
    <w:rsid w:val="002808D3"/>
    <w:rsid w:val="00280AFC"/>
    <w:rsid w:val="00280B47"/>
    <w:rsid w:val="00280B6F"/>
    <w:rsid w:val="00280CEE"/>
    <w:rsid w:val="00280E08"/>
    <w:rsid w:val="00280E39"/>
    <w:rsid w:val="00280ECF"/>
    <w:rsid w:val="00280F7D"/>
    <w:rsid w:val="002810CD"/>
    <w:rsid w:val="0028115F"/>
    <w:rsid w:val="00281220"/>
    <w:rsid w:val="0028130A"/>
    <w:rsid w:val="00281357"/>
    <w:rsid w:val="00281392"/>
    <w:rsid w:val="002813B7"/>
    <w:rsid w:val="002813D8"/>
    <w:rsid w:val="0028144D"/>
    <w:rsid w:val="002814DB"/>
    <w:rsid w:val="002817DD"/>
    <w:rsid w:val="0028196D"/>
    <w:rsid w:val="00281AEA"/>
    <w:rsid w:val="00281C3E"/>
    <w:rsid w:val="00281C61"/>
    <w:rsid w:val="00281D95"/>
    <w:rsid w:val="00281DB0"/>
    <w:rsid w:val="00281E01"/>
    <w:rsid w:val="0028201C"/>
    <w:rsid w:val="002820D9"/>
    <w:rsid w:val="002821CE"/>
    <w:rsid w:val="0028224A"/>
    <w:rsid w:val="0028230C"/>
    <w:rsid w:val="0028241F"/>
    <w:rsid w:val="00282453"/>
    <w:rsid w:val="00282545"/>
    <w:rsid w:val="002825A5"/>
    <w:rsid w:val="0028263B"/>
    <w:rsid w:val="002827F5"/>
    <w:rsid w:val="0028285D"/>
    <w:rsid w:val="00282925"/>
    <w:rsid w:val="002829D7"/>
    <w:rsid w:val="002829F5"/>
    <w:rsid w:val="00282B94"/>
    <w:rsid w:val="00282BB7"/>
    <w:rsid w:val="00282C64"/>
    <w:rsid w:val="00282C67"/>
    <w:rsid w:val="00282CAF"/>
    <w:rsid w:val="00282D4A"/>
    <w:rsid w:val="00282D9B"/>
    <w:rsid w:val="00282DBC"/>
    <w:rsid w:val="00282EF8"/>
    <w:rsid w:val="00283151"/>
    <w:rsid w:val="002833A1"/>
    <w:rsid w:val="002833EB"/>
    <w:rsid w:val="0028354D"/>
    <w:rsid w:val="002835C5"/>
    <w:rsid w:val="002835C6"/>
    <w:rsid w:val="0028376B"/>
    <w:rsid w:val="002837A8"/>
    <w:rsid w:val="002837B5"/>
    <w:rsid w:val="002837B9"/>
    <w:rsid w:val="002838B3"/>
    <w:rsid w:val="00283953"/>
    <w:rsid w:val="002839E4"/>
    <w:rsid w:val="00283BB5"/>
    <w:rsid w:val="00283D35"/>
    <w:rsid w:val="0028406A"/>
    <w:rsid w:val="00284108"/>
    <w:rsid w:val="0028410A"/>
    <w:rsid w:val="002841E5"/>
    <w:rsid w:val="002842FB"/>
    <w:rsid w:val="0028441F"/>
    <w:rsid w:val="002844B1"/>
    <w:rsid w:val="00284582"/>
    <w:rsid w:val="0028465C"/>
    <w:rsid w:val="002846F5"/>
    <w:rsid w:val="0028470B"/>
    <w:rsid w:val="002847F4"/>
    <w:rsid w:val="00284815"/>
    <w:rsid w:val="0028486F"/>
    <w:rsid w:val="002849DF"/>
    <w:rsid w:val="00284A5D"/>
    <w:rsid w:val="00284B19"/>
    <w:rsid w:val="00284B77"/>
    <w:rsid w:val="00284BD6"/>
    <w:rsid w:val="00284C41"/>
    <w:rsid w:val="00284C81"/>
    <w:rsid w:val="00284D43"/>
    <w:rsid w:val="00284D4D"/>
    <w:rsid w:val="00284D78"/>
    <w:rsid w:val="00284DCC"/>
    <w:rsid w:val="00285055"/>
    <w:rsid w:val="0028518F"/>
    <w:rsid w:val="002851A3"/>
    <w:rsid w:val="0028520B"/>
    <w:rsid w:val="00285255"/>
    <w:rsid w:val="00285259"/>
    <w:rsid w:val="0028529C"/>
    <w:rsid w:val="002853CE"/>
    <w:rsid w:val="00285433"/>
    <w:rsid w:val="00285669"/>
    <w:rsid w:val="00285746"/>
    <w:rsid w:val="00285804"/>
    <w:rsid w:val="00285968"/>
    <w:rsid w:val="002859EE"/>
    <w:rsid w:val="00285B02"/>
    <w:rsid w:val="00285EBF"/>
    <w:rsid w:val="00285FC0"/>
    <w:rsid w:val="00285FD5"/>
    <w:rsid w:val="00286058"/>
    <w:rsid w:val="00286078"/>
    <w:rsid w:val="0028607B"/>
    <w:rsid w:val="002860EC"/>
    <w:rsid w:val="00286109"/>
    <w:rsid w:val="00286220"/>
    <w:rsid w:val="0028626B"/>
    <w:rsid w:val="0028643F"/>
    <w:rsid w:val="0028645C"/>
    <w:rsid w:val="0028663A"/>
    <w:rsid w:val="0028678D"/>
    <w:rsid w:val="00286973"/>
    <w:rsid w:val="00286A6B"/>
    <w:rsid w:val="00286AA2"/>
    <w:rsid w:val="00286AAA"/>
    <w:rsid w:val="00286BAB"/>
    <w:rsid w:val="00286BFB"/>
    <w:rsid w:val="00286CE0"/>
    <w:rsid w:val="00286F1B"/>
    <w:rsid w:val="00286F5F"/>
    <w:rsid w:val="002870F7"/>
    <w:rsid w:val="0028730B"/>
    <w:rsid w:val="0028741D"/>
    <w:rsid w:val="00287449"/>
    <w:rsid w:val="00287530"/>
    <w:rsid w:val="002875CD"/>
    <w:rsid w:val="00287721"/>
    <w:rsid w:val="0028778B"/>
    <w:rsid w:val="002877F3"/>
    <w:rsid w:val="00287806"/>
    <w:rsid w:val="00287853"/>
    <w:rsid w:val="00287970"/>
    <w:rsid w:val="002879E4"/>
    <w:rsid w:val="00287A3A"/>
    <w:rsid w:val="00287A83"/>
    <w:rsid w:val="00287A85"/>
    <w:rsid w:val="00287B12"/>
    <w:rsid w:val="00287B66"/>
    <w:rsid w:val="00287D9B"/>
    <w:rsid w:val="00287DE5"/>
    <w:rsid w:val="00287DEE"/>
    <w:rsid w:val="00287E16"/>
    <w:rsid w:val="00287E72"/>
    <w:rsid w:val="00287F51"/>
    <w:rsid w:val="00287FCB"/>
    <w:rsid w:val="00290080"/>
    <w:rsid w:val="0029029B"/>
    <w:rsid w:val="00290329"/>
    <w:rsid w:val="0029033E"/>
    <w:rsid w:val="00290347"/>
    <w:rsid w:val="00290647"/>
    <w:rsid w:val="00290734"/>
    <w:rsid w:val="00290755"/>
    <w:rsid w:val="00290791"/>
    <w:rsid w:val="0029099C"/>
    <w:rsid w:val="002909FA"/>
    <w:rsid w:val="00290A4B"/>
    <w:rsid w:val="00290A64"/>
    <w:rsid w:val="00290B29"/>
    <w:rsid w:val="00290B3F"/>
    <w:rsid w:val="00290E58"/>
    <w:rsid w:val="00290F09"/>
    <w:rsid w:val="002910B9"/>
    <w:rsid w:val="002910D7"/>
    <w:rsid w:val="002911E3"/>
    <w:rsid w:val="0029131D"/>
    <w:rsid w:val="0029138D"/>
    <w:rsid w:val="0029139D"/>
    <w:rsid w:val="002914B4"/>
    <w:rsid w:val="002915F2"/>
    <w:rsid w:val="002917AE"/>
    <w:rsid w:val="002918B5"/>
    <w:rsid w:val="00291981"/>
    <w:rsid w:val="00291B26"/>
    <w:rsid w:val="00291BC0"/>
    <w:rsid w:val="00291DD1"/>
    <w:rsid w:val="00291DD4"/>
    <w:rsid w:val="00291EBA"/>
    <w:rsid w:val="00291FBC"/>
    <w:rsid w:val="0029203E"/>
    <w:rsid w:val="00292222"/>
    <w:rsid w:val="0029230E"/>
    <w:rsid w:val="0029256B"/>
    <w:rsid w:val="002925F4"/>
    <w:rsid w:val="00292655"/>
    <w:rsid w:val="00292783"/>
    <w:rsid w:val="002927E2"/>
    <w:rsid w:val="002928AB"/>
    <w:rsid w:val="002928AE"/>
    <w:rsid w:val="002928FA"/>
    <w:rsid w:val="00292A22"/>
    <w:rsid w:val="00292A41"/>
    <w:rsid w:val="00292B92"/>
    <w:rsid w:val="00292C2F"/>
    <w:rsid w:val="00292C3C"/>
    <w:rsid w:val="00292CCC"/>
    <w:rsid w:val="00292ED1"/>
    <w:rsid w:val="00292F92"/>
    <w:rsid w:val="00292FA0"/>
    <w:rsid w:val="002930B5"/>
    <w:rsid w:val="0029321A"/>
    <w:rsid w:val="0029329B"/>
    <w:rsid w:val="002932CB"/>
    <w:rsid w:val="002932F5"/>
    <w:rsid w:val="00293755"/>
    <w:rsid w:val="0029378D"/>
    <w:rsid w:val="0029399B"/>
    <w:rsid w:val="00293BA2"/>
    <w:rsid w:val="00293BD5"/>
    <w:rsid w:val="00293BD7"/>
    <w:rsid w:val="00293BED"/>
    <w:rsid w:val="00293C40"/>
    <w:rsid w:val="00293C4E"/>
    <w:rsid w:val="00293C73"/>
    <w:rsid w:val="00293DC6"/>
    <w:rsid w:val="00294289"/>
    <w:rsid w:val="00294292"/>
    <w:rsid w:val="00294382"/>
    <w:rsid w:val="00294401"/>
    <w:rsid w:val="00294433"/>
    <w:rsid w:val="00294537"/>
    <w:rsid w:val="0029466F"/>
    <w:rsid w:val="002946BE"/>
    <w:rsid w:val="00294B9B"/>
    <w:rsid w:val="00294C1B"/>
    <w:rsid w:val="00294CC6"/>
    <w:rsid w:val="00294CF7"/>
    <w:rsid w:val="00294D41"/>
    <w:rsid w:val="00294ECA"/>
    <w:rsid w:val="00294F0F"/>
    <w:rsid w:val="00295111"/>
    <w:rsid w:val="0029513C"/>
    <w:rsid w:val="002953EF"/>
    <w:rsid w:val="00295478"/>
    <w:rsid w:val="0029557F"/>
    <w:rsid w:val="002956D8"/>
    <w:rsid w:val="0029577C"/>
    <w:rsid w:val="00295799"/>
    <w:rsid w:val="002957FE"/>
    <w:rsid w:val="002958EB"/>
    <w:rsid w:val="00295935"/>
    <w:rsid w:val="00295C68"/>
    <w:rsid w:val="00295DB0"/>
    <w:rsid w:val="00295E4F"/>
    <w:rsid w:val="00295F02"/>
    <w:rsid w:val="0029600F"/>
    <w:rsid w:val="0029612C"/>
    <w:rsid w:val="002961D0"/>
    <w:rsid w:val="00296572"/>
    <w:rsid w:val="00296583"/>
    <w:rsid w:val="002966C1"/>
    <w:rsid w:val="002967E2"/>
    <w:rsid w:val="002969B6"/>
    <w:rsid w:val="00296AB6"/>
    <w:rsid w:val="00296AF7"/>
    <w:rsid w:val="00296B1B"/>
    <w:rsid w:val="00296B2E"/>
    <w:rsid w:val="00296C19"/>
    <w:rsid w:val="00296C1D"/>
    <w:rsid w:val="00296D25"/>
    <w:rsid w:val="00296D47"/>
    <w:rsid w:val="00296F66"/>
    <w:rsid w:val="00296FD5"/>
    <w:rsid w:val="00296FDC"/>
    <w:rsid w:val="00297018"/>
    <w:rsid w:val="0029702E"/>
    <w:rsid w:val="0029716F"/>
    <w:rsid w:val="002971CA"/>
    <w:rsid w:val="002971E5"/>
    <w:rsid w:val="0029720B"/>
    <w:rsid w:val="002973D8"/>
    <w:rsid w:val="00297411"/>
    <w:rsid w:val="002974F2"/>
    <w:rsid w:val="00297516"/>
    <w:rsid w:val="00297646"/>
    <w:rsid w:val="002976CB"/>
    <w:rsid w:val="00297769"/>
    <w:rsid w:val="002979D5"/>
    <w:rsid w:val="00297A26"/>
    <w:rsid w:val="00297B12"/>
    <w:rsid w:val="00297CFB"/>
    <w:rsid w:val="00297DC2"/>
    <w:rsid w:val="00297E86"/>
    <w:rsid w:val="00297F1B"/>
    <w:rsid w:val="00297F7C"/>
    <w:rsid w:val="002A005B"/>
    <w:rsid w:val="002A01CC"/>
    <w:rsid w:val="002A0264"/>
    <w:rsid w:val="002A032C"/>
    <w:rsid w:val="002A0371"/>
    <w:rsid w:val="002A03FE"/>
    <w:rsid w:val="002A04EB"/>
    <w:rsid w:val="002A0705"/>
    <w:rsid w:val="002A09A4"/>
    <w:rsid w:val="002A09AB"/>
    <w:rsid w:val="002A09DA"/>
    <w:rsid w:val="002A0A48"/>
    <w:rsid w:val="002A0A82"/>
    <w:rsid w:val="002A0B7B"/>
    <w:rsid w:val="002A0C49"/>
    <w:rsid w:val="002A0CA2"/>
    <w:rsid w:val="002A0DF7"/>
    <w:rsid w:val="002A0E56"/>
    <w:rsid w:val="002A10B7"/>
    <w:rsid w:val="002A11BA"/>
    <w:rsid w:val="002A11E9"/>
    <w:rsid w:val="002A11F0"/>
    <w:rsid w:val="002A124E"/>
    <w:rsid w:val="002A126A"/>
    <w:rsid w:val="002A130A"/>
    <w:rsid w:val="002A140C"/>
    <w:rsid w:val="002A1453"/>
    <w:rsid w:val="002A1662"/>
    <w:rsid w:val="002A1855"/>
    <w:rsid w:val="002A1890"/>
    <w:rsid w:val="002A18F8"/>
    <w:rsid w:val="002A194C"/>
    <w:rsid w:val="002A1A3E"/>
    <w:rsid w:val="002A1C64"/>
    <w:rsid w:val="002A1C90"/>
    <w:rsid w:val="002A1CBB"/>
    <w:rsid w:val="002A1E81"/>
    <w:rsid w:val="002A1FC6"/>
    <w:rsid w:val="002A2132"/>
    <w:rsid w:val="002A2200"/>
    <w:rsid w:val="002A239F"/>
    <w:rsid w:val="002A24A1"/>
    <w:rsid w:val="002A25FD"/>
    <w:rsid w:val="002A2974"/>
    <w:rsid w:val="002A2A0F"/>
    <w:rsid w:val="002A2A5A"/>
    <w:rsid w:val="002A2AA7"/>
    <w:rsid w:val="002A2AEB"/>
    <w:rsid w:val="002A2CB4"/>
    <w:rsid w:val="002A2E71"/>
    <w:rsid w:val="002A2F0A"/>
    <w:rsid w:val="002A2FAE"/>
    <w:rsid w:val="002A3031"/>
    <w:rsid w:val="002A311F"/>
    <w:rsid w:val="002A31A1"/>
    <w:rsid w:val="002A33FF"/>
    <w:rsid w:val="002A350A"/>
    <w:rsid w:val="002A3621"/>
    <w:rsid w:val="002A36F2"/>
    <w:rsid w:val="002A37E8"/>
    <w:rsid w:val="002A380B"/>
    <w:rsid w:val="002A3A1C"/>
    <w:rsid w:val="002A3AEC"/>
    <w:rsid w:val="002A3B40"/>
    <w:rsid w:val="002A3BEA"/>
    <w:rsid w:val="002A3C32"/>
    <w:rsid w:val="002A3C52"/>
    <w:rsid w:val="002A3E62"/>
    <w:rsid w:val="002A3E94"/>
    <w:rsid w:val="002A3F1D"/>
    <w:rsid w:val="002A3F81"/>
    <w:rsid w:val="002A3FD6"/>
    <w:rsid w:val="002A3FD9"/>
    <w:rsid w:val="002A4043"/>
    <w:rsid w:val="002A415F"/>
    <w:rsid w:val="002A4197"/>
    <w:rsid w:val="002A4227"/>
    <w:rsid w:val="002A433E"/>
    <w:rsid w:val="002A437C"/>
    <w:rsid w:val="002A43FB"/>
    <w:rsid w:val="002A475D"/>
    <w:rsid w:val="002A48AE"/>
    <w:rsid w:val="002A4900"/>
    <w:rsid w:val="002A4A3E"/>
    <w:rsid w:val="002A4A42"/>
    <w:rsid w:val="002A4C32"/>
    <w:rsid w:val="002A4DD1"/>
    <w:rsid w:val="002A4E7A"/>
    <w:rsid w:val="002A4F4F"/>
    <w:rsid w:val="002A4FB0"/>
    <w:rsid w:val="002A5087"/>
    <w:rsid w:val="002A518B"/>
    <w:rsid w:val="002A52CF"/>
    <w:rsid w:val="002A537A"/>
    <w:rsid w:val="002A53AE"/>
    <w:rsid w:val="002A546F"/>
    <w:rsid w:val="002A5485"/>
    <w:rsid w:val="002A54A5"/>
    <w:rsid w:val="002A5569"/>
    <w:rsid w:val="002A5586"/>
    <w:rsid w:val="002A570B"/>
    <w:rsid w:val="002A585A"/>
    <w:rsid w:val="002A58F4"/>
    <w:rsid w:val="002A5979"/>
    <w:rsid w:val="002A599E"/>
    <w:rsid w:val="002A5A73"/>
    <w:rsid w:val="002A5B12"/>
    <w:rsid w:val="002A5B22"/>
    <w:rsid w:val="002A5B7A"/>
    <w:rsid w:val="002A5BD3"/>
    <w:rsid w:val="002A5C0E"/>
    <w:rsid w:val="002A5D53"/>
    <w:rsid w:val="002A5F32"/>
    <w:rsid w:val="002A5F5A"/>
    <w:rsid w:val="002A6017"/>
    <w:rsid w:val="002A6094"/>
    <w:rsid w:val="002A615C"/>
    <w:rsid w:val="002A6208"/>
    <w:rsid w:val="002A628C"/>
    <w:rsid w:val="002A6356"/>
    <w:rsid w:val="002A639A"/>
    <w:rsid w:val="002A63A9"/>
    <w:rsid w:val="002A6690"/>
    <w:rsid w:val="002A6698"/>
    <w:rsid w:val="002A66B8"/>
    <w:rsid w:val="002A66FC"/>
    <w:rsid w:val="002A67C0"/>
    <w:rsid w:val="002A6896"/>
    <w:rsid w:val="002A68F7"/>
    <w:rsid w:val="002A6A7A"/>
    <w:rsid w:val="002A6B00"/>
    <w:rsid w:val="002A6C54"/>
    <w:rsid w:val="002A6CC5"/>
    <w:rsid w:val="002A6D16"/>
    <w:rsid w:val="002A6D56"/>
    <w:rsid w:val="002A6D83"/>
    <w:rsid w:val="002A7103"/>
    <w:rsid w:val="002A714E"/>
    <w:rsid w:val="002A71F5"/>
    <w:rsid w:val="002A72BE"/>
    <w:rsid w:val="002A73BE"/>
    <w:rsid w:val="002A76EA"/>
    <w:rsid w:val="002A7894"/>
    <w:rsid w:val="002A7A00"/>
    <w:rsid w:val="002A7A59"/>
    <w:rsid w:val="002A7AA4"/>
    <w:rsid w:val="002A7AC9"/>
    <w:rsid w:val="002A7B1B"/>
    <w:rsid w:val="002A7D5B"/>
    <w:rsid w:val="002A7E0C"/>
    <w:rsid w:val="002A7E43"/>
    <w:rsid w:val="002A7E9D"/>
    <w:rsid w:val="002A7F56"/>
    <w:rsid w:val="002A7F87"/>
    <w:rsid w:val="002B0112"/>
    <w:rsid w:val="002B0130"/>
    <w:rsid w:val="002B0189"/>
    <w:rsid w:val="002B01E4"/>
    <w:rsid w:val="002B0212"/>
    <w:rsid w:val="002B02FA"/>
    <w:rsid w:val="002B0310"/>
    <w:rsid w:val="002B0347"/>
    <w:rsid w:val="002B0351"/>
    <w:rsid w:val="002B0382"/>
    <w:rsid w:val="002B0560"/>
    <w:rsid w:val="002B05FF"/>
    <w:rsid w:val="002B062B"/>
    <w:rsid w:val="002B0644"/>
    <w:rsid w:val="002B0754"/>
    <w:rsid w:val="002B0776"/>
    <w:rsid w:val="002B0862"/>
    <w:rsid w:val="002B0884"/>
    <w:rsid w:val="002B0886"/>
    <w:rsid w:val="002B094E"/>
    <w:rsid w:val="002B09CF"/>
    <w:rsid w:val="002B0D51"/>
    <w:rsid w:val="002B0DC9"/>
    <w:rsid w:val="002B0F13"/>
    <w:rsid w:val="002B1033"/>
    <w:rsid w:val="002B1044"/>
    <w:rsid w:val="002B111F"/>
    <w:rsid w:val="002B122A"/>
    <w:rsid w:val="002B12CE"/>
    <w:rsid w:val="002B12E0"/>
    <w:rsid w:val="002B14D2"/>
    <w:rsid w:val="002B16EA"/>
    <w:rsid w:val="002B1AAB"/>
    <w:rsid w:val="002B1C10"/>
    <w:rsid w:val="002B1D05"/>
    <w:rsid w:val="002B1D1D"/>
    <w:rsid w:val="002B1E06"/>
    <w:rsid w:val="002B1E1C"/>
    <w:rsid w:val="002B20CF"/>
    <w:rsid w:val="002B2114"/>
    <w:rsid w:val="002B21AA"/>
    <w:rsid w:val="002B2252"/>
    <w:rsid w:val="002B2288"/>
    <w:rsid w:val="002B23BF"/>
    <w:rsid w:val="002B2576"/>
    <w:rsid w:val="002B2587"/>
    <w:rsid w:val="002B25FF"/>
    <w:rsid w:val="002B269B"/>
    <w:rsid w:val="002B2980"/>
    <w:rsid w:val="002B2995"/>
    <w:rsid w:val="002B29AE"/>
    <w:rsid w:val="002B29B9"/>
    <w:rsid w:val="002B29EE"/>
    <w:rsid w:val="002B2A7E"/>
    <w:rsid w:val="002B2A81"/>
    <w:rsid w:val="002B2BCF"/>
    <w:rsid w:val="002B2BE0"/>
    <w:rsid w:val="002B2C63"/>
    <w:rsid w:val="002B2E22"/>
    <w:rsid w:val="002B2E51"/>
    <w:rsid w:val="002B2E77"/>
    <w:rsid w:val="002B2F38"/>
    <w:rsid w:val="002B2F47"/>
    <w:rsid w:val="002B3054"/>
    <w:rsid w:val="002B3066"/>
    <w:rsid w:val="002B306F"/>
    <w:rsid w:val="002B333E"/>
    <w:rsid w:val="002B3345"/>
    <w:rsid w:val="002B33A3"/>
    <w:rsid w:val="002B33D6"/>
    <w:rsid w:val="002B34B0"/>
    <w:rsid w:val="002B3530"/>
    <w:rsid w:val="002B3679"/>
    <w:rsid w:val="002B3B11"/>
    <w:rsid w:val="002B3B13"/>
    <w:rsid w:val="002B3EE5"/>
    <w:rsid w:val="002B3F2D"/>
    <w:rsid w:val="002B417B"/>
    <w:rsid w:val="002B41E8"/>
    <w:rsid w:val="002B429E"/>
    <w:rsid w:val="002B4403"/>
    <w:rsid w:val="002B4473"/>
    <w:rsid w:val="002B44D0"/>
    <w:rsid w:val="002B460A"/>
    <w:rsid w:val="002B46AA"/>
    <w:rsid w:val="002B4C58"/>
    <w:rsid w:val="002B4C62"/>
    <w:rsid w:val="002B4C70"/>
    <w:rsid w:val="002B4CB9"/>
    <w:rsid w:val="002B4D06"/>
    <w:rsid w:val="002B4E66"/>
    <w:rsid w:val="002B4FFD"/>
    <w:rsid w:val="002B5107"/>
    <w:rsid w:val="002B5148"/>
    <w:rsid w:val="002B523F"/>
    <w:rsid w:val="002B5347"/>
    <w:rsid w:val="002B54CF"/>
    <w:rsid w:val="002B54FE"/>
    <w:rsid w:val="002B56E4"/>
    <w:rsid w:val="002B57D8"/>
    <w:rsid w:val="002B5807"/>
    <w:rsid w:val="002B5976"/>
    <w:rsid w:val="002B5A1E"/>
    <w:rsid w:val="002B5ABB"/>
    <w:rsid w:val="002B5AF6"/>
    <w:rsid w:val="002B5C0C"/>
    <w:rsid w:val="002B5C1D"/>
    <w:rsid w:val="002B5CC7"/>
    <w:rsid w:val="002B5E70"/>
    <w:rsid w:val="002B5E99"/>
    <w:rsid w:val="002B5EB9"/>
    <w:rsid w:val="002B5F01"/>
    <w:rsid w:val="002B5F67"/>
    <w:rsid w:val="002B605B"/>
    <w:rsid w:val="002B618D"/>
    <w:rsid w:val="002B62DC"/>
    <w:rsid w:val="002B62F2"/>
    <w:rsid w:val="002B6346"/>
    <w:rsid w:val="002B63FC"/>
    <w:rsid w:val="002B6401"/>
    <w:rsid w:val="002B643B"/>
    <w:rsid w:val="002B64BF"/>
    <w:rsid w:val="002B650C"/>
    <w:rsid w:val="002B651E"/>
    <w:rsid w:val="002B655C"/>
    <w:rsid w:val="002B6563"/>
    <w:rsid w:val="002B65D1"/>
    <w:rsid w:val="002B65D8"/>
    <w:rsid w:val="002B6A2F"/>
    <w:rsid w:val="002B6B48"/>
    <w:rsid w:val="002B6B9F"/>
    <w:rsid w:val="002B6BB2"/>
    <w:rsid w:val="002B6C6D"/>
    <w:rsid w:val="002B6CE3"/>
    <w:rsid w:val="002B6DAF"/>
    <w:rsid w:val="002B6E2B"/>
    <w:rsid w:val="002B6E6C"/>
    <w:rsid w:val="002B705D"/>
    <w:rsid w:val="002B7063"/>
    <w:rsid w:val="002B709B"/>
    <w:rsid w:val="002B720A"/>
    <w:rsid w:val="002B72B3"/>
    <w:rsid w:val="002B72E1"/>
    <w:rsid w:val="002B736A"/>
    <w:rsid w:val="002B73D4"/>
    <w:rsid w:val="002B7448"/>
    <w:rsid w:val="002B76AD"/>
    <w:rsid w:val="002B76E8"/>
    <w:rsid w:val="002B79B3"/>
    <w:rsid w:val="002B79F1"/>
    <w:rsid w:val="002B7A4D"/>
    <w:rsid w:val="002B7AA4"/>
    <w:rsid w:val="002B7AC7"/>
    <w:rsid w:val="002B7B5F"/>
    <w:rsid w:val="002B7C22"/>
    <w:rsid w:val="002B7CA7"/>
    <w:rsid w:val="002B7E7B"/>
    <w:rsid w:val="002B7E8F"/>
    <w:rsid w:val="002B7E96"/>
    <w:rsid w:val="002C0046"/>
    <w:rsid w:val="002C02FE"/>
    <w:rsid w:val="002C0328"/>
    <w:rsid w:val="002C0433"/>
    <w:rsid w:val="002C05B5"/>
    <w:rsid w:val="002C05C1"/>
    <w:rsid w:val="002C0625"/>
    <w:rsid w:val="002C0670"/>
    <w:rsid w:val="002C09CA"/>
    <w:rsid w:val="002C0A12"/>
    <w:rsid w:val="002C0AC8"/>
    <w:rsid w:val="002C0B9E"/>
    <w:rsid w:val="002C0D1E"/>
    <w:rsid w:val="002C0F0B"/>
    <w:rsid w:val="002C0F22"/>
    <w:rsid w:val="002C0F8A"/>
    <w:rsid w:val="002C0FF2"/>
    <w:rsid w:val="002C102A"/>
    <w:rsid w:val="002C1106"/>
    <w:rsid w:val="002C1360"/>
    <w:rsid w:val="002C147F"/>
    <w:rsid w:val="002C173E"/>
    <w:rsid w:val="002C177F"/>
    <w:rsid w:val="002C17D0"/>
    <w:rsid w:val="002C1861"/>
    <w:rsid w:val="002C187B"/>
    <w:rsid w:val="002C18D8"/>
    <w:rsid w:val="002C1AC2"/>
    <w:rsid w:val="002C1B6E"/>
    <w:rsid w:val="002C1CEA"/>
    <w:rsid w:val="002C1D74"/>
    <w:rsid w:val="002C1DE1"/>
    <w:rsid w:val="002C1DFF"/>
    <w:rsid w:val="002C1F3D"/>
    <w:rsid w:val="002C1F5F"/>
    <w:rsid w:val="002C204A"/>
    <w:rsid w:val="002C21A7"/>
    <w:rsid w:val="002C220C"/>
    <w:rsid w:val="002C22B5"/>
    <w:rsid w:val="002C234D"/>
    <w:rsid w:val="002C235C"/>
    <w:rsid w:val="002C23CF"/>
    <w:rsid w:val="002C23FF"/>
    <w:rsid w:val="002C248C"/>
    <w:rsid w:val="002C24B3"/>
    <w:rsid w:val="002C265B"/>
    <w:rsid w:val="002C284B"/>
    <w:rsid w:val="002C2946"/>
    <w:rsid w:val="002C2A98"/>
    <w:rsid w:val="002C2AF4"/>
    <w:rsid w:val="002C2B58"/>
    <w:rsid w:val="002C2C1B"/>
    <w:rsid w:val="002C2C30"/>
    <w:rsid w:val="002C2C8F"/>
    <w:rsid w:val="002C2EED"/>
    <w:rsid w:val="002C2F12"/>
    <w:rsid w:val="002C303F"/>
    <w:rsid w:val="002C3132"/>
    <w:rsid w:val="002C327D"/>
    <w:rsid w:val="002C3292"/>
    <w:rsid w:val="002C33DB"/>
    <w:rsid w:val="002C3474"/>
    <w:rsid w:val="002C3544"/>
    <w:rsid w:val="002C357B"/>
    <w:rsid w:val="002C3794"/>
    <w:rsid w:val="002C382F"/>
    <w:rsid w:val="002C38C7"/>
    <w:rsid w:val="002C3B6A"/>
    <w:rsid w:val="002C3C22"/>
    <w:rsid w:val="002C3CB5"/>
    <w:rsid w:val="002C3D4C"/>
    <w:rsid w:val="002C3EBE"/>
    <w:rsid w:val="002C3F03"/>
    <w:rsid w:val="002C3F45"/>
    <w:rsid w:val="002C4025"/>
    <w:rsid w:val="002C413D"/>
    <w:rsid w:val="002C415B"/>
    <w:rsid w:val="002C4181"/>
    <w:rsid w:val="002C422A"/>
    <w:rsid w:val="002C424D"/>
    <w:rsid w:val="002C43E1"/>
    <w:rsid w:val="002C4585"/>
    <w:rsid w:val="002C4659"/>
    <w:rsid w:val="002C467F"/>
    <w:rsid w:val="002C480B"/>
    <w:rsid w:val="002C49D4"/>
    <w:rsid w:val="002C4B73"/>
    <w:rsid w:val="002C4D2C"/>
    <w:rsid w:val="002C4DB2"/>
    <w:rsid w:val="002C4EDF"/>
    <w:rsid w:val="002C4EEC"/>
    <w:rsid w:val="002C4FD5"/>
    <w:rsid w:val="002C5000"/>
    <w:rsid w:val="002C5036"/>
    <w:rsid w:val="002C506D"/>
    <w:rsid w:val="002C520B"/>
    <w:rsid w:val="002C5652"/>
    <w:rsid w:val="002C56E7"/>
    <w:rsid w:val="002C5A0E"/>
    <w:rsid w:val="002C5B9D"/>
    <w:rsid w:val="002C5D2A"/>
    <w:rsid w:val="002C5DB9"/>
    <w:rsid w:val="002C5DBB"/>
    <w:rsid w:val="002C5DCE"/>
    <w:rsid w:val="002C5DE7"/>
    <w:rsid w:val="002C5E18"/>
    <w:rsid w:val="002C5E80"/>
    <w:rsid w:val="002C5E85"/>
    <w:rsid w:val="002C5FEB"/>
    <w:rsid w:val="002C5FF0"/>
    <w:rsid w:val="002C604A"/>
    <w:rsid w:val="002C617E"/>
    <w:rsid w:val="002C61E5"/>
    <w:rsid w:val="002C634F"/>
    <w:rsid w:val="002C6350"/>
    <w:rsid w:val="002C6444"/>
    <w:rsid w:val="002C6552"/>
    <w:rsid w:val="002C664A"/>
    <w:rsid w:val="002C6661"/>
    <w:rsid w:val="002C680F"/>
    <w:rsid w:val="002C6987"/>
    <w:rsid w:val="002C69C5"/>
    <w:rsid w:val="002C69E1"/>
    <w:rsid w:val="002C6A6E"/>
    <w:rsid w:val="002C6C63"/>
    <w:rsid w:val="002C6CA7"/>
    <w:rsid w:val="002C6DEF"/>
    <w:rsid w:val="002C6FB4"/>
    <w:rsid w:val="002C6FD5"/>
    <w:rsid w:val="002C7189"/>
    <w:rsid w:val="002C7658"/>
    <w:rsid w:val="002C792F"/>
    <w:rsid w:val="002C7967"/>
    <w:rsid w:val="002C7B2A"/>
    <w:rsid w:val="002C7B7D"/>
    <w:rsid w:val="002C7C01"/>
    <w:rsid w:val="002C7CE4"/>
    <w:rsid w:val="002C7D0F"/>
    <w:rsid w:val="002C7D11"/>
    <w:rsid w:val="002C7DC4"/>
    <w:rsid w:val="002C7EA0"/>
    <w:rsid w:val="002D003A"/>
    <w:rsid w:val="002D005A"/>
    <w:rsid w:val="002D00D8"/>
    <w:rsid w:val="002D00DC"/>
    <w:rsid w:val="002D034B"/>
    <w:rsid w:val="002D059B"/>
    <w:rsid w:val="002D05D3"/>
    <w:rsid w:val="002D05F3"/>
    <w:rsid w:val="002D079E"/>
    <w:rsid w:val="002D086E"/>
    <w:rsid w:val="002D089A"/>
    <w:rsid w:val="002D09FA"/>
    <w:rsid w:val="002D0A99"/>
    <w:rsid w:val="002D0B1E"/>
    <w:rsid w:val="002D0BB5"/>
    <w:rsid w:val="002D0BFC"/>
    <w:rsid w:val="002D0D6D"/>
    <w:rsid w:val="002D0D7A"/>
    <w:rsid w:val="002D0DBD"/>
    <w:rsid w:val="002D0EC5"/>
    <w:rsid w:val="002D1129"/>
    <w:rsid w:val="002D1177"/>
    <w:rsid w:val="002D1188"/>
    <w:rsid w:val="002D1345"/>
    <w:rsid w:val="002D13EC"/>
    <w:rsid w:val="002D1441"/>
    <w:rsid w:val="002D152F"/>
    <w:rsid w:val="002D159C"/>
    <w:rsid w:val="002D15BB"/>
    <w:rsid w:val="002D15DF"/>
    <w:rsid w:val="002D165A"/>
    <w:rsid w:val="002D1829"/>
    <w:rsid w:val="002D1835"/>
    <w:rsid w:val="002D1863"/>
    <w:rsid w:val="002D1868"/>
    <w:rsid w:val="002D1870"/>
    <w:rsid w:val="002D1985"/>
    <w:rsid w:val="002D1A26"/>
    <w:rsid w:val="002D1AFE"/>
    <w:rsid w:val="002D1BBE"/>
    <w:rsid w:val="002D1C4D"/>
    <w:rsid w:val="002D1E6D"/>
    <w:rsid w:val="002D1FE4"/>
    <w:rsid w:val="002D2022"/>
    <w:rsid w:val="002D2036"/>
    <w:rsid w:val="002D205D"/>
    <w:rsid w:val="002D21D1"/>
    <w:rsid w:val="002D2242"/>
    <w:rsid w:val="002D2245"/>
    <w:rsid w:val="002D2274"/>
    <w:rsid w:val="002D23A7"/>
    <w:rsid w:val="002D2427"/>
    <w:rsid w:val="002D244A"/>
    <w:rsid w:val="002D25A4"/>
    <w:rsid w:val="002D25CB"/>
    <w:rsid w:val="002D264B"/>
    <w:rsid w:val="002D29DC"/>
    <w:rsid w:val="002D2A58"/>
    <w:rsid w:val="002D2AFF"/>
    <w:rsid w:val="002D2B35"/>
    <w:rsid w:val="002D2C20"/>
    <w:rsid w:val="002D2C35"/>
    <w:rsid w:val="002D2C71"/>
    <w:rsid w:val="002D2CA6"/>
    <w:rsid w:val="002D2DF5"/>
    <w:rsid w:val="002D2E0B"/>
    <w:rsid w:val="002D2EDF"/>
    <w:rsid w:val="002D2F9C"/>
    <w:rsid w:val="002D2FC4"/>
    <w:rsid w:val="002D30FC"/>
    <w:rsid w:val="002D30FD"/>
    <w:rsid w:val="002D3118"/>
    <w:rsid w:val="002D3206"/>
    <w:rsid w:val="002D34F4"/>
    <w:rsid w:val="002D3612"/>
    <w:rsid w:val="002D36D6"/>
    <w:rsid w:val="002D370E"/>
    <w:rsid w:val="002D37CF"/>
    <w:rsid w:val="002D3839"/>
    <w:rsid w:val="002D3897"/>
    <w:rsid w:val="002D39F0"/>
    <w:rsid w:val="002D3BDE"/>
    <w:rsid w:val="002D3BFA"/>
    <w:rsid w:val="002D3C21"/>
    <w:rsid w:val="002D3ECA"/>
    <w:rsid w:val="002D3F67"/>
    <w:rsid w:val="002D3FB1"/>
    <w:rsid w:val="002D4030"/>
    <w:rsid w:val="002D41E0"/>
    <w:rsid w:val="002D4210"/>
    <w:rsid w:val="002D451E"/>
    <w:rsid w:val="002D455D"/>
    <w:rsid w:val="002D45AA"/>
    <w:rsid w:val="002D4672"/>
    <w:rsid w:val="002D46CF"/>
    <w:rsid w:val="002D46ED"/>
    <w:rsid w:val="002D4771"/>
    <w:rsid w:val="002D479F"/>
    <w:rsid w:val="002D4814"/>
    <w:rsid w:val="002D4896"/>
    <w:rsid w:val="002D48F3"/>
    <w:rsid w:val="002D4919"/>
    <w:rsid w:val="002D4925"/>
    <w:rsid w:val="002D4952"/>
    <w:rsid w:val="002D4AAB"/>
    <w:rsid w:val="002D4C36"/>
    <w:rsid w:val="002D4F1C"/>
    <w:rsid w:val="002D523C"/>
    <w:rsid w:val="002D541D"/>
    <w:rsid w:val="002D5488"/>
    <w:rsid w:val="002D54E5"/>
    <w:rsid w:val="002D563E"/>
    <w:rsid w:val="002D56B0"/>
    <w:rsid w:val="002D56EA"/>
    <w:rsid w:val="002D58BB"/>
    <w:rsid w:val="002D5A0E"/>
    <w:rsid w:val="002D5A2B"/>
    <w:rsid w:val="002D5C47"/>
    <w:rsid w:val="002D5C60"/>
    <w:rsid w:val="002D5CC5"/>
    <w:rsid w:val="002D5D62"/>
    <w:rsid w:val="002D5DEE"/>
    <w:rsid w:val="002D5E26"/>
    <w:rsid w:val="002D5E9D"/>
    <w:rsid w:val="002D5F01"/>
    <w:rsid w:val="002D5F5A"/>
    <w:rsid w:val="002D60D8"/>
    <w:rsid w:val="002D610E"/>
    <w:rsid w:val="002D611E"/>
    <w:rsid w:val="002D6403"/>
    <w:rsid w:val="002D64B8"/>
    <w:rsid w:val="002D6541"/>
    <w:rsid w:val="002D65B6"/>
    <w:rsid w:val="002D66EF"/>
    <w:rsid w:val="002D67A3"/>
    <w:rsid w:val="002D68CA"/>
    <w:rsid w:val="002D6913"/>
    <w:rsid w:val="002D6929"/>
    <w:rsid w:val="002D69B3"/>
    <w:rsid w:val="002D6B2B"/>
    <w:rsid w:val="002D6D70"/>
    <w:rsid w:val="002D6DD6"/>
    <w:rsid w:val="002D6EF1"/>
    <w:rsid w:val="002D7002"/>
    <w:rsid w:val="002D704A"/>
    <w:rsid w:val="002D710A"/>
    <w:rsid w:val="002D721E"/>
    <w:rsid w:val="002D72DF"/>
    <w:rsid w:val="002D73E8"/>
    <w:rsid w:val="002D7454"/>
    <w:rsid w:val="002D74A0"/>
    <w:rsid w:val="002D7531"/>
    <w:rsid w:val="002D7534"/>
    <w:rsid w:val="002D7661"/>
    <w:rsid w:val="002D76E1"/>
    <w:rsid w:val="002D7719"/>
    <w:rsid w:val="002D7726"/>
    <w:rsid w:val="002D7795"/>
    <w:rsid w:val="002D77AD"/>
    <w:rsid w:val="002D7852"/>
    <w:rsid w:val="002D78CD"/>
    <w:rsid w:val="002D79F2"/>
    <w:rsid w:val="002D7B8C"/>
    <w:rsid w:val="002D7CDF"/>
    <w:rsid w:val="002D7D41"/>
    <w:rsid w:val="002D7D62"/>
    <w:rsid w:val="002D7D75"/>
    <w:rsid w:val="002D7FA6"/>
    <w:rsid w:val="002E001E"/>
    <w:rsid w:val="002E008B"/>
    <w:rsid w:val="002E019A"/>
    <w:rsid w:val="002E01E4"/>
    <w:rsid w:val="002E0290"/>
    <w:rsid w:val="002E0302"/>
    <w:rsid w:val="002E0405"/>
    <w:rsid w:val="002E04D8"/>
    <w:rsid w:val="002E053C"/>
    <w:rsid w:val="002E0568"/>
    <w:rsid w:val="002E056D"/>
    <w:rsid w:val="002E05FF"/>
    <w:rsid w:val="002E0743"/>
    <w:rsid w:val="002E076C"/>
    <w:rsid w:val="002E07D4"/>
    <w:rsid w:val="002E095C"/>
    <w:rsid w:val="002E0A8D"/>
    <w:rsid w:val="002E0CA5"/>
    <w:rsid w:val="002E0D92"/>
    <w:rsid w:val="002E0DA7"/>
    <w:rsid w:val="002E0EA0"/>
    <w:rsid w:val="002E0F87"/>
    <w:rsid w:val="002E0FE0"/>
    <w:rsid w:val="002E127F"/>
    <w:rsid w:val="002E1350"/>
    <w:rsid w:val="002E1393"/>
    <w:rsid w:val="002E13D9"/>
    <w:rsid w:val="002E1597"/>
    <w:rsid w:val="002E168F"/>
    <w:rsid w:val="002E16DF"/>
    <w:rsid w:val="002E17E8"/>
    <w:rsid w:val="002E188A"/>
    <w:rsid w:val="002E1908"/>
    <w:rsid w:val="002E1909"/>
    <w:rsid w:val="002E19BC"/>
    <w:rsid w:val="002E19F2"/>
    <w:rsid w:val="002E1AF4"/>
    <w:rsid w:val="002E1B5B"/>
    <w:rsid w:val="002E1D19"/>
    <w:rsid w:val="002E1D65"/>
    <w:rsid w:val="002E1E3E"/>
    <w:rsid w:val="002E1EB6"/>
    <w:rsid w:val="002E1F1C"/>
    <w:rsid w:val="002E1F36"/>
    <w:rsid w:val="002E1F53"/>
    <w:rsid w:val="002E20B3"/>
    <w:rsid w:val="002E21DD"/>
    <w:rsid w:val="002E2373"/>
    <w:rsid w:val="002E23E1"/>
    <w:rsid w:val="002E263A"/>
    <w:rsid w:val="002E26FA"/>
    <w:rsid w:val="002E2804"/>
    <w:rsid w:val="002E28A3"/>
    <w:rsid w:val="002E28EB"/>
    <w:rsid w:val="002E297C"/>
    <w:rsid w:val="002E2A5E"/>
    <w:rsid w:val="002E2A8C"/>
    <w:rsid w:val="002E2ABC"/>
    <w:rsid w:val="002E2B27"/>
    <w:rsid w:val="002E2B51"/>
    <w:rsid w:val="002E2BB0"/>
    <w:rsid w:val="002E2CF3"/>
    <w:rsid w:val="002E2F6B"/>
    <w:rsid w:val="002E2FFF"/>
    <w:rsid w:val="002E3063"/>
    <w:rsid w:val="002E3188"/>
    <w:rsid w:val="002E31E9"/>
    <w:rsid w:val="002E3251"/>
    <w:rsid w:val="002E3279"/>
    <w:rsid w:val="002E344D"/>
    <w:rsid w:val="002E364E"/>
    <w:rsid w:val="002E3728"/>
    <w:rsid w:val="002E372E"/>
    <w:rsid w:val="002E378B"/>
    <w:rsid w:val="002E38B6"/>
    <w:rsid w:val="002E391A"/>
    <w:rsid w:val="002E3AF2"/>
    <w:rsid w:val="002E3D8F"/>
    <w:rsid w:val="002E3F23"/>
    <w:rsid w:val="002E4011"/>
    <w:rsid w:val="002E40DD"/>
    <w:rsid w:val="002E4341"/>
    <w:rsid w:val="002E4393"/>
    <w:rsid w:val="002E43D6"/>
    <w:rsid w:val="002E446C"/>
    <w:rsid w:val="002E4592"/>
    <w:rsid w:val="002E464E"/>
    <w:rsid w:val="002E46F9"/>
    <w:rsid w:val="002E471E"/>
    <w:rsid w:val="002E47CC"/>
    <w:rsid w:val="002E49A8"/>
    <w:rsid w:val="002E4A30"/>
    <w:rsid w:val="002E4AD6"/>
    <w:rsid w:val="002E4D19"/>
    <w:rsid w:val="002E4F12"/>
    <w:rsid w:val="002E4FE2"/>
    <w:rsid w:val="002E500C"/>
    <w:rsid w:val="002E5152"/>
    <w:rsid w:val="002E520A"/>
    <w:rsid w:val="002E525E"/>
    <w:rsid w:val="002E5261"/>
    <w:rsid w:val="002E5418"/>
    <w:rsid w:val="002E5615"/>
    <w:rsid w:val="002E56AF"/>
    <w:rsid w:val="002E57D9"/>
    <w:rsid w:val="002E581A"/>
    <w:rsid w:val="002E595C"/>
    <w:rsid w:val="002E5969"/>
    <w:rsid w:val="002E5A7D"/>
    <w:rsid w:val="002E5ADF"/>
    <w:rsid w:val="002E5BC0"/>
    <w:rsid w:val="002E5C26"/>
    <w:rsid w:val="002E5C2E"/>
    <w:rsid w:val="002E5D3E"/>
    <w:rsid w:val="002E5D9F"/>
    <w:rsid w:val="002E5E57"/>
    <w:rsid w:val="002E5E9A"/>
    <w:rsid w:val="002E5F95"/>
    <w:rsid w:val="002E6081"/>
    <w:rsid w:val="002E6209"/>
    <w:rsid w:val="002E62B6"/>
    <w:rsid w:val="002E63BC"/>
    <w:rsid w:val="002E63FE"/>
    <w:rsid w:val="002E6462"/>
    <w:rsid w:val="002E64F9"/>
    <w:rsid w:val="002E66C8"/>
    <w:rsid w:val="002E6725"/>
    <w:rsid w:val="002E6764"/>
    <w:rsid w:val="002E676F"/>
    <w:rsid w:val="002E67E1"/>
    <w:rsid w:val="002E682C"/>
    <w:rsid w:val="002E68AF"/>
    <w:rsid w:val="002E68D9"/>
    <w:rsid w:val="002E68EF"/>
    <w:rsid w:val="002E6938"/>
    <w:rsid w:val="002E6B11"/>
    <w:rsid w:val="002E6B65"/>
    <w:rsid w:val="002E6C46"/>
    <w:rsid w:val="002E6C64"/>
    <w:rsid w:val="002E6C91"/>
    <w:rsid w:val="002E6D2E"/>
    <w:rsid w:val="002E6DF2"/>
    <w:rsid w:val="002E6FAE"/>
    <w:rsid w:val="002E6FE0"/>
    <w:rsid w:val="002E70F3"/>
    <w:rsid w:val="002E7226"/>
    <w:rsid w:val="002E7296"/>
    <w:rsid w:val="002E7421"/>
    <w:rsid w:val="002E7455"/>
    <w:rsid w:val="002E7546"/>
    <w:rsid w:val="002E7567"/>
    <w:rsid w:val="002E75EF"/>
    <w:rsid w:val="002E777A"/>
    <w:rsid w:val="002E77F7"/>
    <w:rsid w:val="002E795A"/>
    <w:rsid w:val="002E7B52"/>
    <w:rsid w:val="002E7DE0"/>
    <w:rsid w:val="002F0069"/>
    <w:rsid w:val="002F0182"/>
    <w:rsid w:val="002F01B9"/>
    <w:rsid w:val="002F01D6"/>
    <w:rsid w:val="002F021A"/>
    <w:rsid w:val="002F02AA"/>
    <w:rsid w:val="002F02B2"/>
    <w:rsid w:val="002F0485"/>
    <w:rsid w:val="002F048F"/>
    <w:rsid w:val="002F04F7"/>
    <w:rsid w:val="002F05B5"/>
    <w:rsid w:val="002F0639"/>
    <w:rsid w:val="002F0685"/>
    <w:rsid w:val="002F07F9"/>
    <w:rsid w:val="002F0871"/>
    <w:rsid w:val="002F088B"/>
    <w:rsid w:val="002F08BB"/>
    <w:rsid w:val="002F0981"/>
    <w:rsid w:val="002F0A06"/>
    <w:rsid w:val="002F0A2A"/>
    <w:rsid w:val="002F0A63"/>
    <w:rsid w:val="002F0A9A"/>
    <w:rsid w:val="002F0C1F"/>
    <w:rsid w:val="002F0C71"/>
    <w:rsid w:val="002F0D4B"/>
    <w:rsid w:val="002F0EDB"/>
    <w:rsid w:val="002F1036"/>
    <w:rsid w:val="002F1060"/>
    <w:rsid w:val="002F1136"/>
    <w:rsid w:val="002F1168"/>
    <w:rsid w:val="002F12CA"/>
    <w:rsid w:val="002F131D"/>
    <w:rsid w:val="002F134F"/>
    <w:rsid w:val="002F15B2"/>
    <w:rsid w:val="002F1665"/>
    <w:rsid w:val="002F173B"/>
    <w:rsid w:val="002F1895"/>
    <w:rsid w:val="002F18D1"/>
    <w:rsid w:val="002F199A"/>
    <w:rsid w:val="002F1BBC"/>
    <w:rsid w:val="002F1D66"/>
    <w:rsid w:val="002F1E0B"/>
    <w:rsid w:val="002F2085"/>
    <w:rsid w:val="002F2099"/>
    <w:rsid w:val="002F21FA"/>
    <w:rsid w:val="002F2228"/>
    <w:rsid w:val="002F2339"/>
    <w:rsid w:val="002F23CA"/>
    <w:rsid w:val="002F23D6"/>
    <w:rsid w:val="002F24B3"/>
    <w:rsid w:val="002F24D1"/>
    <w:rsid w:val="002F2702"/>
    <w:rsid w:val="002F2796"/>
    <w:rsid w:val="002F285C"/>
    <w:rsid w:val="002F2887"/>
    <w:rsid w:val="002F29C8"/>
    <w:rsid w:val="002F29D5"/>
    <w:rsid w:val="002F2B8C"/>
    <w:rsid w:val="002F2E10"/>
    <w:rsid w:val="002F2E72"/>
    <w:rsid w:val="002F3040"/>
    <w:rsid w:val="002F30C6"/>
    <w:rsid w:val="002F32D3"/>
    <w:rsid w:val="002F3393"/>
    <w:rsid w:val="002F33F6"/>
    <w:rsid w:val="002F3402"/>
    <w:rsid w:val="002F3516"/>
    <w:rsid w:val="002F3547"/>
    <w:rsid w:val="002F3637"/>
    <w:rsid w:val="002F3681"/>
    <w:rsid w:val="002F3695"/>
    <w:rsid w:val="002F371C"/>
    <w:rsid w:val="002F3744"/>
    <w:rsid w:val="002F37FC"/>
    <w:rsid w:val="002F3AD9"/>
    <w:rsid w:val="002F3CB4"/>
    <w:rsid w:val="002F3D08"/>
    <w:rsid w:val="002F3F21"/>
    <w:rsid w:val="002F3F98"/>
    <w:rsid w:val="002F409D"/>
    <w:rsid w:val="002F417F"/>
    <w:rsid w:val="002F4366"/>
    <w:rsid w:val="002F4383"/>
    <w:rsid w:val="002F4551"/>
    <w:rsid w:val="002F4557"/>
    <w:rsid w:val="002F457B"/>
    <w:rsid w:val="002F4675"/>
    <w:rsid w:val="002F46BA"/>
    <w:rsid w:val="002F48BD"/>
    <w:rsid w:val="002F4965"/>
    <w:rsid w:val="002F4A7F"/>
    <w:rsid w:val="002F4B5F"/>
    <w:rsid w:val="002F4C87"/>
    <w:rsid w:val="002F4CAC"/>
    <w:rsid w:val="002F4E5F"/>
    <w:rsid w:val="002F4F22"/>
    <w:rsid w:val="002F4FF8"/>
    <w:rsid w:val="002F5140"/>
    <w:rsid w:val="002F5196"/>
    <w:rsid w:val="002F51AF"/>
    <w:rsid w:val="002F5206"/>
    <w:rsid w:val="002F52E6"/>
    <w:rsid w:val="002F54D1"/>
    <w:rsid w:val="002F5501"/>
    <w:rsid w:val="002F552C"/>
    <w:rsid w:val="002F5566"/>
    <w:rsid w:val="002F56D0"/>
    <w:rsid w:val="002F575B"/>
    <w:rsid w:val="002F58F4"/>
    <w:rsid w:val="002F5950"/>
    <w:rsid w:val="002F5953"/>
    <w:rsid w:val="002F5AE6"/>
    <w:rsid w:val="002F5C5D"/>
    <w:rsid w:val="002F5E15"/>
    <w:rsid w:val="002F5EB8"/>
    <w:rsid w:val="002F60B9"/>
    <w:rsid w:val="002F622F"/>
    <w:rsid w:val="002F6281"/>
    <w:rsid w:val="002F64F5"/>
    <w:rsid w:val="002F66FE"/>
    <w:rsid w:val="002F6809"/>
    <w:rsid w:val="002F6867"/>
    <w:rsid w:val="002F6A35"/>
    <w:rsid w:val="002F6B8C"/>
    <w:rsid w:val="002F6D9C"/>
    <w:rsid w:val="002F6DA3"/>
    <w:rsid w:val="002F6EF5"/>
    <w:rsid w:val="002F6EFF"/>
    <w:rsid w:val="002F6F4E"/>
    <w:rsid w:val="002F7057"/>
    <w:rsid w:val="002F7085"/>
    <w:rsid w:val="002F709B"/>
    <w:rsid w:val="002F7126"/>
    <w:rsid w:val="002F7220"/>
    <w:rsid w:val="002F72CD"/>
    <w:rsid w:val="002F732E"/>
    <w:rsid w:val="002F7345"/>
    <w:rsid w:val="002F75EA"/>
    <w:rsid w:val="002F7653"/>
    <w:rsid w:val="002F7671"/>
    <w:rsid w:val="002F79AE"/>
    <w:rsid w:val="002F7A00"/>
    <w:rsid w:val="002F7B37"/>
    <w:rsid w:val="002F7B3D"/>
    <w:rsid w:val="002F7B4B"/>
    <w:rsid w:val="002F7BDE"/>
    <w:rsid w:val="002F7C84"/>
    <w:rsid w:val="002F7CAF"/>
    <w:rsid w:val="002F7CD9"/>
    <w:rsid w:val="002F7CFC"/>
    <w:rsid w:val="00300095"/>
    <w:rsid w:val="003000BC"/>
    <w:rsid w:val="003000D1"/>
    <w:rsid w:val="00300107"/>
    <w:rsid w:val="003001C2"/>
    <w:rsid w:val="003001DD"/>
    <w:rsid w:val="00300234"/>
    <w:rsid w:val="0030028B"/>
    <w:rsid w:val="00300535"/>
    <w:rsid w:val="00300644"/>
    <w:rsid w:val="003006C1"/>
    <w:rsid w:val="00300794"/>
    <w:rsid w:val="00300870"/>
    <w:rsid w:val="0030092D"/>
    <w:rsid w:val="00300B64"/>
    <w:rsid w:val="00300B9B"/>
    <w:rsid w:val="00300C16"/>
    <w:rsid w:val="00300CE4"/>
    <w:rsid w:val="00300D24"/>
    <w:rsid w:val="00300D49"/>
    <w:rsid w:val="00300D8E"/>
    <w:rsid w:val="00300E03"/>
    <w:rsid w:val="00300E38"/>
    <w:rsid w:val="00300EA7"/>
    <w:rsid w:val="00300EBE"/>
    <w:rsid w:val="00300F05"/>
    <w:rsid w:val="00300F7C"/>
    <w:rsid w:val="00300FD8"/>
    <w:rsid w:val="00301058"/>
    <w:rsid w:val="003011B4"/>
    <w:rsid w:val="003013C0"/>
    <w:rsid w:val="0030151A"/>
    <w:rsid w:val="003015CF"/>
    <w:rsid w:val="0030164E"/>
    <w:rsid w:val="00301AC1"/>
    <w:rsid w:val="00301C67"/>
    <w:rsid w:val="00301D58"/>
    <w:rsid w:val="00301E02"/>
    <w:rsid w:val="00301E90"/>
    <w:rsid w:val="00301F53"/>
    <w:rsid w:val="003020E9"/>
    <w:rsid w:val="00302127"/>
    <w:rsid w:val="0030212F"/>
    <w:rsid w:val="00302161"/>
    <w:rsid w:val="003022FA"/>
    <w:rsid w:val="003023D4"/>
    <w:rsid w:val="0030246F"/>
    <w:rsid w:val="003024A4"/>
    <w:rsid w:val="003024C6"/>
    <w:rsid w:val="0030259F"/>
    <w:rsid w:val="0030266B"/>
    <w:rsid w:val="003028E8"/>
    <w:rsid w:val="003028F3"/>
    <w:rsid w:val="00302B2C"/>
    <w:rsid w:val="00302C20"/>
    <w:rsid w:val="00302CB8"/>
    <w:rsid w:val="00302D12"/>
    <w:rsid w:val="00302D7F"/>
    <w:rsid w:val="00302E46"/>
    <w:rsid w:val="00302E7E"/>
    <w:rsid w:val="00302EEE"/>
    <w:rsid w:val="00302F39"/>
    <w:rsid w:val="00302FE4"/>
    <w:rsid w:val="00303130"/>
    <w:rsid w:val="0030313C"/>
    <w:rsid w:val="0030316B"/>
    <w:rsid w:val="0030318F"/>
    <w:rsid w:val="0030319A"/>
    <w:rsid w:val="00303352"/>
    <w:rsid w:val="00303375"/>
    <w:rsid w:val="003033E8"/>
    <w:rsid w:val="003036D7"/>
    <w:rsid w:val="00303790"/>
    <w:rsid w:val="00303893"/>
    <w:rsid w:val="003038C6"/>
    <w:rsid w:val="003039F9"/>
    <w:rsid w:val="00303A78"/>
    <w:rsid w:val="00303BC7"/>
    <w:rsid w:val="00303C5C"/>
    <w:rsid w:val="00303CEB"/>
    <w:rsid w:val="00303D30"/>
    <w:rsid w:val="00303D62"/>
    <w:rsid w:val="00303EAF"/>
    <w:rsid w:val="00303EEC"/>
    <w:rsid w:val="003040CA"/>
    <w:rsid w:val="00304114"/>
    <w:rsid w:val="00304141"/>
    <w:rsid w:val="003041D3"/>
    <w:rsid w:val="003041F8"/>
    <w:rsid w:val="0030425C"/>
    <w:rsid w:val="003042CD"/>
    <w:rsid w:val="00304315"/>
    <w:rsid w:val="003043A3"/>
    <w:rsid w:val="003044E3"/>
    <w:rsid w:val="0030478C"/>
    <w:rsid w:val="003047D4"/>
    <w:rsid w:val="0030482B"/>
    <w:rsid w:val="0030488B"/>
    <w:rsid w:val="00304A8A"/>
    <w:rsid w:val="00304AB1"/>
    <w:rsid w:val="00304C6A"/>
    <w:rsid w:val="00304D34"/>
    <w:rsid w:val="00304DCC"/>
    <w:rsid w:val="00304FA7"/>
    <w:rsid w:val="00305033"/>
    <w:rsid w:val="003050DC"/>
    <w:rsid w:val="003050FC"/>
    <w:rsid w:val="003053AB"/>
    <w:rsid w:val="003053DE"/>
    <w:rsid w:val="00305451"/>
    <w:rsid w:val="003054B0"/>
    <w:rsid w:val="00305507"/>
    <w:rsid w:val="00305621"/>
    <w:rsid w:val="0030565F"/>
    <w:rsid w:val="00305706"/>
    <w:rsid w:val="00305984"/>
    <w:rsid w:val="00305A8E"/>
    <w:rsid w:val="00305ADB"/>
    <w:rsid w:val="00305CB6"/>
    <w:rsid w:val="00305CF2"/>
    <w:rsid w:val="00305D2B"/>
    <w:rsid w:val="00305D64"/>
    <w:rsid w:val="00305E73"/>
    <w:rsid w:val="00305F0B"/>
    <w:rsid w:val="00305F0F"/>
    <w:rsid w:val="0030604D"/>
    <w:rsid w:val="0030662A"/>
    <w:rsid w:val="00306773"/>
    <w:rsid w:val="0030681F"/>
    <w:rsid w:val="00306903"/>
    <w:rsid w:val="0030691B"/>
    <w:rsid w:val="00306A29"/>
    <w:rsid w:val="00306A57"/>
    <w:rsid w:val="00306B10"/>
    <w:rsid w:val="00306C3A"/>
    <w:rsid w:val="00306C77"/>
    <w:rsid w:val="00306E0A"/>
    <w:rsid w:val="00306FD4"/>
    <w:rsid w:val="00307021"/>
    <w:rsid w:val="00307024"/>
    <w:rsid w:val="003070A8"/>
    <w:rsid w:val="003070C9"/>
    <w:rsid w:val="003070CF"/>
    <w:rsid w:val="00307123"/>
    <w:rsid w:val="00307245"/>
    <w:rsid w:val="00307390"/>
    <w:rsid w:val="003074BA"/>
    <w:rsid w:val="00307714"/>
    <w:rsid w:val="0030773E"/>
    <w:rsid w:val="00307855"/>
    <w:rsid w:val="0030793E"/>
    <w:rsid w:val="003079BE"/>
    <w:rsid w:val="00307A45"/>
    <w:rsid w:val="00307A99"/>
    <w:rsid w:val="00307AB0"/>
    <w:rsid w:val="00307C8A"/>
    <w:rsid w:val="00307FAD"/>
    <w:rsid w:val="003100B1"/>
    <w:rsid w:val="00310142"/>
    <w:rsid w:val="00310163"/>
    <w:rsid w:val="0031018D"/>
    <w:rsid w:val="0031022F"/>
    <w:rsid w:val="0031025B"/>
    <w:rsid w:val="003102C8"/>
    <w:rsid w:val="0031040C"/>
    <w:rsid w:val="0031063E"/>
    <w:rsid w:val="00310727"/>
    <w:rsid w:val="0031083A"/>
    <w:rsid w:val="00310891"/>
    <w:rsid w:val="00310A97"/>
    <w:rsid w:val="00310B7E"/>
    <w:rsid w:val="00310BA3"/>
    <w:rsid w:val="00310BB6"/>
    <w:rsid w:val="00310DAA"/>
    <w:rsid w:val="00310E8D"/>
    <w:rsid w:val="00310EC6"/>
    <w:rsid w:val="00311089"/>
    <w:rsid w:val="00311218"/>
    <w:rsid w:val="00311242"/>
    <w:rsid w:val="003112B4"/>
    <w:rsid w:val="00311300"/>
    <w:rsid w:val="00311359"/>
    <w:rsid w:val="00311398"/>
    <w:rsid w:val="00311533"/>
    <w:rsid w:val="003116F0"/>
    <w:rsid w:val="00311737"/>
    <w:rsid w:val="003117E2"/>
    <w:rsid w:val="00311863"/>
    <w:rsid w:val="00311BD6"/>
    <w:rsid w:val="00311CAA"/>
    <w:rsid w:val="00311D41"/>
    <w:rsid w:val="00311D97"/>
    <w:rsid w:val="00311DEE"/>
    <w:rsid w:val="00311E12"/>
    <w:rsid w:val="00311E64"/>
    <w:rsid w:val="00311E81"/>
    <w:rsid w:val="00311F0A"/>
    <w:rsid w:val="00311F9F"/>
    <w:rsid w:val="00311FFE"/>
    <w:rsid w:val="00312075"/>
    <w:rsid w:val="003122AC"/>
    <w:rsid w:val="003122EF"/>
    <w:rsid w:val="003124C4"/>
    <w:rsid w:val="00312651"/>
    <w:rsid w:val="0031294E"/>
    <w:rsid w:val="00312951"/>
    <w:rsid w:val="003129CC"/>
    <w:rsid w:val="00312BAA"/>
    <w:rsid w:val="00312C0B"/>
    <w:rsid w:val="00312CEB"/>
    <w:rsid w:val="00312CF1"/>
    <w:rsid w:val="00312D6F"/>
    <w:rsid w:val="00312DEC"/>
    <w:rsid w:val="00312E29"/>
    <w:rsid w:val="00312F54"/>
    <w:rsid w:val="003130A0"/>
    <w:rsid w:val="003131EF"/>
    <w:rsid w:val="003132A6"/>
    <w:rsid w:val="003132F0"/>
    <w:rsid w:val="003134BE"/>
    <w:rsid w:val="0031352E"/>
    <w:rsid w:val="00313546"/>
    <w:rsid w:val="0031354F"/>
    <w:rsid w:val="003135D6"/>
    <w:rsid w:val="00313605"/>
    <w:rsid w:val="00313640"/>
    <w:rsid w:val="00313665"/>
    <w:rsid w:val="00313716"/>
    <w:rsid w:val="0031386D"/>
    <w:rsid w:val="00313A85"/>
    <w:rsid w:val="00313A90"/>
    <w:rsid w:val="00313AB7"/>
    <w:rsid w:val="00313B5D"/>
    <w:rsid w:val="00313C2E"/>
    <w:rsid w:val="00313E2F"/>
    <w:rsid w:val="00313E5F"/>
    <w:rsid w:val="00313FA1"/>
    <w:rsid w:val="003140E5"/>
    <w:rsid w:val="00314116"/>
    <w:rsid w:val="00314210"/>
    <w:rsid w:val="0031432D"/>
    <w:rsid w:val="00314431"/>
    <w:rsid w:val="00314462"/>
    <w:rsid w:val="003144D5"/>
    <w:rsid w:val="003144FE"/>
    <w:rsid w:val="00314530"/>
    <w:rsid w:val="003145BC"/>
    <w:rsid w:val="00314858"/>
    <w:rsid w:val="003148F7"/>
    <w:rsid w:val="00314B36"/>
    <w:rsid w:val="00314B9A"/>
    <w:rsid w:val="00314CDF"/>
    <w:rsid w:val="00314CF7"/>
    <w:rsid w:val="00314E16"/>
    <w:rsid w:val="00314E27"/>
    <w:rsid w:val="003150BB"/>
    <w:rsid w:val="00315335"/>
    <w:rsid w:val="0031540E"/>
    <w:rsid w:val="003154F3"/>
    <w:rsid w:val="003155CE"/>
    <w:rsid w:val="0031565B"/>
    <w:rsid w:val="00315744"/>
    <w:rsid w:val="003157A8"/>
    <w:rsid w:val="003157B9"/>
    <w:rsid w:val="003158BB"/>
    <w:rsid w:val="00315AA3"/>
    <w:rsid w:val="00315AB3"/>
    <w:rsid w:val="00315BF3"/>
    <w:rsid w:val="00315C38"/>
    <w:rsid w:val="00315CF1"/>
    <w:rsid w:val="00315D27"/>
    <w:rsid w:val="00315D29"/>
    <w:rsid w:val="00315D52"/>
    <w:rsid w:val="00315D8A"/>
    <w:rsid w:val="00315DBB"/>
    <w:rsid w:val="00315F3D"/>
    <w:rsid w:val="00315F5C"/>
    <w:rsid w:val="00316038"/>
    <w:rsid w:val="00316087"/>
    <w:rsid w:val="003160F9"/>
    <w:rsid w:val="003165DA"/>
    <w:rsid w:val="003165ED"/>
    <w:rsid w:val="00316621"/>
    <w:rsid w:val="0031663A"/>
    <w:rsid w:val="003166C9"/>
    <w:rsid w:val="00316898"/>
    <w:rsid w:val="003169FD"/>
    <w:rsid w:val="00316A08"/>
    <w:rsid w:val="00316AA7"/>
    <w:rsid w:val="00316B98"/>
    <w:rsid w:val="00316BCC"/>
    <w:rsid w:val="00316BD5"/>
    <w:rsid w:val="00316BD9"/>
    <w:rsid w:val="00316BE0"/>
    <w:rsid w:val="00316C21"/>
    <w:rsid w:val="00316E5A"/>
    <w:rsid w:val="003171BC"/>
    <w:rsid w:val="0031725A"/>
    <w:rsid w:val="003172AD"/>
    <w:rsid w:val="003173C1"/>
    <w:rsid w:val="00317431"/>
    <w:rsid w:val="00317437"/>
    <w:rsid w:val="00317618"/>
    <w:rsid w:val="0031762E"/>
    <w:rsid w:val="00317636"/>
    <w:rsid w:val="00317661"/>
    <w:rsid w:val="00317716"/>
    <w:rsid w:val="0031779D"/>
    <w:rsid w:val="00317901"/>
    <w:rsid w:val="00317A0C"/>
    <w:rsid w:val="00317AEB"/>
    <w:rsid w:val="00317B76"/>
    <w:rsid w:val="00317BBC"/>
    <w:rsid w:val="00317C81"/>
    <w:rsid w:val="00317E1A"/>
    <w:rsid w:val="00317F4E"/>
    <w:rsid w:val="003201B1"/>
    <w:rsid w:val="00320251"/>
    <w:rsid w:val="003202FE"/>
    <w:rsid w:val="00320336"/>
    <w:rsid w:val="0032037C"/>
    <w:rsid w:val="00320396"/>
    <w:rsid w:val="003203AF"/>
    <w:rsid w:val="003204C0"/>
    <w:rsid w:val="003204C4"/>
    <w:rsid w:val="0032052D"/>
    <w:rsid w:val="00320576"/>
    <w:rsid w:val="003205BA"/>
    <w:rsid w:val="003205FD"/>
    <w:rsid w:val="00320798"/>
    <w:rsid w:val="003208D9"/>
    <w:rsid w:val="00320B33"/>
    <w:rsid w:val="00320B45"/>
    <w:rsid w:val="00320B54"/>
    <w:rsid w:val="00320B87"/>
    <w:rsid w:val="00320DBC"/>
    <w:rsid w:val="00321058"/>
    <w:rsid w:val="003210CA"/>
    <w:rsid w:val="003211A5"/>
    <w:rsid w:val="003211BA"/>
    <w:rsid w:val="003212A7"/>
    <w:rsid w:val="003212E5"/>
    <w:rsid w:val="003213CF"/>
    <w:rsid w:val="003213E5"/>
    <w:rsid w:val="003214F2"/>
    <w:rsid w:val="00321551"/>
    <w:rsid w:val="0032161D"/>
    <w:rsid w:val="0032166B"/>
    <w:rsid w:val="003216A2"/>
    <w:rsid w:val="003216C2"/>
    <w:rsid w:val="00321A34"/>
    <w:rsid w:val="00321A87"/>
    <w:rsid w:val="00321ADA"/>
    <w:rsid w:val="00321AE7"/>
    <w:rsid w:val="00321D6F"/>
    <w:rsid w:val="00321DB9"/>
    <w:rsid w:val="003222FD"/>
    <w:rsid w:val="003223C2"/>
    <w:rsid w:val="00322498"/>
    <w:rsid w:val="0032255F"/>
    <w:rsid w:val="003225CE"/>
    <w:rsid w:val="00322678"/>
    <w:rsid w:val="0032275D"/>
    <w:rsid w:val="003227A2"/>
    <w:rsid w:val="00322836"/>
    <w:rsid w:val="003228F4"/>
    <w:rsid w:val="00322D88"/>
    <w:rsid w:val="00322D89"/>
    <w:rsid w:val="00322DF2"/>
    <w:rsid w:val="00322E5C"/>
    <w:rsid w:val="00323023"/>
    <w:rsid w:val="00323056"/>
    <w:rsid w:val="00323459"/>
    <w:rsid w:val="00323544"/>
    <w:rsid w:val="00323627"/>
    <w:rsid w:val="0032362D"/>
    <w:rsid w:val="00323755"/>
    <w:rsid w:val="003239BC"/>
    <w:rsid w:val="00323DC0"/>
    <w:rsid w:val="00323E9A"/>
    <w:rsid w:val="00323F21"/>
    <w:rsid w:val="00323F73"/>
    <w:rsid w:val="00324008"/>
    <w:rsid w:val="0032412F"/>
    <w:rsid w:val="003241E6"/>
    <w:rsid w:val="0032422A"/>
    <w:rsid w:val="00324358"/>
    <w:rsid w:val="0032437F"/>
    <w:rsid w:val="003243E8"/>
    <w:rsid w:val="00324535"/>
    <w:rsid w:val="003246F8"/>
    <w:rsid w:val="00324816"/>
    <w:rsid w:val="00324BAB"/>
    <w:rsid w:val="00324C4B"/>
    <w:rsid w:val="00324C79"/>
    <w:rsid w:val="00324CC3"/>
    <w:rsid w:val="00324D04"/>
    <w:rsid w:val="00324D93"/>
    <w:rsid w:val="00324E98"/>
    <w:rsid w:val="00324F2E"/>
    <w:rsid w:val="003250C7"/>
    <w:rsid w:val="00325176"/>
    <w:rsid w:val="00325293"/>
    <w:rsid w:val="003252E6"/>
    <w:rsid w:val="003254E8"/>
    <w:rsid w:val="0032576B"/>
    <w:rsid w:val="003257AC"/>
    <w:rsid w:val="003257BC"/>
    <w:rsid w:val="003257BF"/>
    <w:rsid w:val="003257FD"/>
    <w:rsid w:val="0032594A"/>
    <w:rsid w:val="003259A2"/>
    <w:rsid w:val="00325BDF"/>
    <w:rsid w:val="00325C45"/>
    <w:rsid w:val="00325C61"/>
    <w:rsid w:val="00325D16"/>
    <w:rsid w:val="00325D44"/>
    <w:rsid w:val="00325D9C"/>
    <w:rsid w:val="00325DDA"/>
    <w:rsid w:val="00325DED"/>
    <w:rsid w:val="00325DF0"/>
    <w:rsid w:val="00325E99"/>
    <w:rsid w:val="00325F09"/>
    <w:rsid w:val="00325FA8"/>
    <w:rsid w:val="00325FF3"/>
    <w:rsid w:val="003260AA"/>
    <w:rsid w:val="00326141"/>
    <w:rsid w:val="00326156"/>
    <w:rsid w:val="00326448"/>
    <w:rsid w:val="0032649B"/>
    <w:rsid w:val="003264CD"/>
    <w:rsid w:val="0032650A"/>
    <w:rsid w:val="00326575"/>
    <w:rsid w:val="0032664E"/>
    <w:rsid w:val="0032665C"/>
    <w:rsid w:val="00326725"/>
    <w:rsid w:val="00326974"/>
    <w:rsid w:val="003269D0"/>
    <w:rsid w:val="00326A00"/>
    <w:rsid w:val="00326A48"/>
    <w:rsid w:val="00326A8C"/>
    <w:rsid w:val="00326AF8"/>
    <w:rsid w:val="00326DDE"/>
    <w:rsid w:val="00326DE6"/>
    <w:rsid w:val="00326F7A"/>
    <w:rsid w:val="0032709B"/>
    <w:rsid w:val="003273BD"/>
    <w:rsid w:val="00327401"/>
    <w:rsid w:val="0032743C"/>
    <w:rsid w:val="003275C3"/>
    <w:rsid w:val="003275E9"/>
    <w:rsid w:val="003275F1"/>
    <w:rsid w:val="003276C8"/>
    <w:rsid w:val="003277AF"/>
    <w:rsid w:val="003278C0"/>
    <w:rsid w:val="003279F7"/>
    <w:rsid w:val="00327AF6"/>
    <w:rsid w:val="00327B64"/>
    <w:rsid w:val="00327BD8"/>
    <w:rsid w:val="00327C1D"/>
    <w:rsid w:val="00330076"/>
    <w:rsid w:val="00330095"/>
    <w:rsid w:val="003300D9"/>
    <w:rsid w:val="0033012F"/>
    <w:rsid w:val="0033015A"/>
    <w:rsid w:val="003301FE"/>
    <w:rsid w:val="0033022B"/>
    <w:rsid w:val="00330494"/>
    <w:rsid w:val="003305F6"/>
    <w:rsid w:val="003306D9"/>
    <w:rsid w:val="003307C5"/>
    <w:rsid w:val="00330884"/>
    <w:rsid w:val="003308E6"/>
    <w:rsid w:val="00330A9B"/>
    <w:rsid w:val="00330B69"/>
    <w:rsid w:val="00330BC5"/>
    <w:rsid w:val="00330D1C"/>
    <w:rsid w:val="00330ECD"/>
    <w:rsid w:val="00330F1B"/>
    <w:rsid w:val="00331063"/>
    <w:rsid w:val="003310FC"/>
    <w:rsid w:val="00331114"/>
    <w:rsid w:val="003311C5"/>
    <w:rsid w:val="00331232"/>
    <w:rsid w:val="003312FE"/>
    <w:rsid w:val="00331307"/>
    <w:rsid w:val="00331378"/>
    <w:rsid w:val="003313F2"/>
    <w:rsid w:val="00331453"/>
    <w:rsid w:val="00331492"/>
    <w:rsid w:val="00331537"/>
    <w:rsid w:val="00331578"/>
    <w:rsid w:val="003316DC"/>
    <w:rsid w:val="00331949"/>
    <w:rsid w:val="003319C0"/>
    <w:rsid w:val="00331AF5"/>
    <w:rsid w:val="00331CC1"/>
    <w:rsid w:val="00331DE9"/>
    <w:rsid w:val="00331E54"/>
    <w:rsid w:val="00331EA1"/>
    <w:rsid w:val="00331F0F"/>
    <w:rsid w:val="00331F3F"/>
    <w:rsid w:val="00331FBC"/>
    <w:rsid w:val="00332020"/>
    <w:rsid w:val="003320B1"/>
    <w:rsid w:val="003321DF"/>
    <w:rsid w:val="00332549"/>
    <w:rsid w:val="0033266D"/>
    <w:rsid w:val="003326AA"/>
    <w:rsid w:val="0033276B"/>
    <w:rsid w:val="003327DB"/>
    <w:rsid w:val="003327F0"/>
    <w:rsid w:val="00332926"/>
    <w:rsid w:val="00332CAC"/>
    <w:rsid w:val="00332E49"/>
    <w:rsid w:val="00333062"/>
    <w:rsid w:val="003330FE"/>
    <w:rsid w:val="0033317D"/>
    <w:rsid w:val="00333220"/>
    <w:rsid w:val="00333435"/>
    <w:rsid w:val="003334BF"/>
    <w:rsid w:val="003334D3"/>
    <w:rsid w:val="0033378C"/>
    <w:rsid w:val="003337A6"/>
    <w:rsid w:val="003337D9"/>
    <w:rsid w:val="00333997"/>
    <w:rsid w:val="00333A8E"/>
    <w:rsid w:val="00333E6A"/>
    <w:rsid w:val="003340F4"/>
    <w:rsid w:val="003341AB"/>
    <w:rsid w:val="00334202"/>
    <w:rsid w:val="0033423D"/>
    <w:rsid w:val="0033425D"/>
    <w:rsid w:val="003342C9"/>
    <w:rsid w:val="003342D5"/>
    <w:rsid w:val="0033436E"/>
    <w:rsid w:val="003343F5"/>
    <w:rsid w:val="00334502"/>
    <w:rsid w:val="00334540"/>
    <w:rsid w:val="00334614"/>
    <w:rsid w:val="00334622"/>
    <w:rsid w:val="00334624"/>
    <w:rsid w:val="0033470C"/>
    <w:rsid w:val="00334757"/>
    <w:rsid w:val="003347E4"/>
    <w:rsid w:val="00334902"/>
    <w:rsid w:val="003349C5"/>
    <w:rsid w:val="00334B2A"/>
    <w:rsid w:val="00334B54"/>
    <w:rsid w:val="00334C28"/>
    <w:rsid w:val="00334C6A"/>
    <w:rsid w:val="00334C6B"/>
    <w:rsid w:val="00334CC9"/>
    <w:rsid w:val="00334CF8"/>
    <w:rsid w:val="00334D31"/>
    <w:rsid w:val="00334E49"/>
    <w:rsid w:val="00334F0B"/>
    <w:rsid w:val="00334FA2"/>
    <w:rsid w:val="00334FFB"/>
    <w:rsid w:val="00335038"/>
    <w:rsid w:val="00335041"/>
    <w:rsid w:val="00335120"/>
    <w:rsid w:val="003351BC"/>
    <w:rsid w:val="003351E4"/>
    <w:rsid w:val="003351ED"/>
    <w:rsid w:val="003353D3"/>
    <w:rsid w:val="00335451"/>
    <w:rsid w:val="00335720"/>
    <w:rsid w:val="00335854"/>
    <w:rsid w:val="003358E9"/>
    <w:rsid w:val="00335942"/>
    <w:rsid w:val="00335A35"/>
    <w:rsid w:val="00335B31"/>
    <w:rsid w:val="00335BDA"/>
    <w:rsid w:val="00335EC1"/>
    <w:rsid w:val="00335ECD"/>
    <w:rsid w:val="00335F3E"/>
    <w:rsid w:val="00335FAC"/>
    <w:rsid w:val="00335FAF"/>
    <w:rsid w:val="00336289"/>
    <w:rsid w:val="003362DB"/>
    <w:rsid w:val="0033633F"/>
    <w:rsid w:val="003363DA"/>
    <w:rsid w:val="003363F3"/>
    <w:rsid w:val="0033645C"/>
    <w:rsid w:val="0033647B"/>
    <w:rsid w:val="003365C6"/>
    <w:rsid w:val="0033661C"/>
    <w:rsid w:val="003366BC"/>
    <w:rsid w:val="00336711"/>
    <w:rsid w:val="00336716"/>
    <w:rsid w:val="00336761"/>
    <w:rsid w:val="00336841"/>
    <w:rsid w:val="003368AD"/>
    <w:rsid w:val="00336962"/>
    <w:rsid w:val="00336C56"/>
    <w:rsid w:val="00336CCC"/>
    <w:rsid w:val="00336CF1"/>
    <w:rsid w:val="00336F78"/>
    <w:rsid w:val="003370D9"/>
    <w:rsid w:val="0033710A"/>
    <w:rsid w:val="00337196"/>
    <w:rsid w:val="003373DA"/>
    <w:rsid w:val="0033740D"/>
    <w:rsid w:val="0033742A"/>
    <w:rsid w:val="00337492"/>
    <w:rsid w:val="0033752B"/>
    <w:rsid w:val="00337652"/>
    <w:rsid w:val="0033773C"/>
    <w:rsid w:val="0033776B"/>
    <w:rsid w:val="003379BE"/>
    <w:rsid w:val="003379FB"/>
    <w:rsid w:val="00337A8F"/>
    <w:rsid w:val="00337AF5"/>
    <w:rsid w:val="00337B74"/>
    <w:rsid w:val="00337C62"/>
    <w:rsid w:val="00337C75"/>
    <w:rsid w:val="00337D93"/>
    <w:rsid w:val="00337DB6"/>
    <w:rsid w:val="00337DD0"/>
    <w:rsid w:val="00337EFD"/>
    <w:rsid w:val="00337FAC"/>
    <w:rsid w:val="00337FCF"/>
    <w:rsid w:val="00340041"/>
    <w:rsid w:val="00340142"/>
    <w:rsid w:val="0034027A"/>
    <w:rsid w:val="00340289"/>
    <w:rsid w:val="00340316"/>
    <w:rsid w:val="0034036F"/>
    <w:rsid w:val="003404AD"/>
    <w:rsid w:val="00340520"/>
    <w:rsid w:val="0034076E"/>
    <w:rsid w:val="00340838"/>
    <w:rsid w:val="00340866"/>
    <w:rsid w:val="00340A0A"/>
    <w:rsid w:val="00340B88"/>
    <w:rsid w:val="00340BBF"/>
    <w:rsid w:val="00340D6B"/>
    <w:rsid w:val="00340DB8"/>
    <w:rsid w:val="00340ECD"/>
    <w:rsid w:val="00340F7C"/>
    <w:rsid w:val="00340FA9"/>
    <w:rsid w:val="00340FC0"/>
    <w:rsid w:val="00340FF1"/>
    <w:rsid w:val="0034101E"/>
    <w:rsid w:val="003410E6"/>
    <w:rsid w:val="00341144"/>
    <w:rsid w:val="00341177"/>
    <w:rsid w:val="00341372"/>
    <w:rsid w:val="00341374"/>
    <w:rsid w:val="0034175B"/>
    <w:rsid w:val="0034176A"/>
    <w:rsid w:val="00341A9E"/>
    <w:rsid w:val="00341AA3"/>
    <w:rsid w:val="00341AE1"/>
    <w:rsid w:val="00341CE4"/>
    <w:rsid w:val="00341D35"/>
    <w:rsid w:val="00341D7C"/>
    <w:rsid w:val="00341D85"/>
    <w:rsid w:val="00341E1C"/>
    <w:rsid w:val="00341E72"/>
    <w:rsid w:val="00341E9F"/>
    <w:rsid w:val="00341F26"/>
    <w:rsid w:val="0034221E"/>
    <w:rsid w:val="0034222B"/>
    <w:rsid w:val="00342251"/>
    <w:rsid w:val="003422AD"/>
    <w:rsid w:val="00342319"/>
    <w:rsid w:val="0034239D"/>
    <w:rsid w:val="003423EB"/>
    <w:rsid w:val="00342552"/>
    <w:rsid w:val="003426C7"/>
    <w:rsid w:val="003426CC"/>
    <w:rsid w:val="00342994"/>
    <w:rsid w:val="00342A25"/>
    <w:rsid w:val="00342A85"/>
    <w:rsid w:val="00342AE3"/>
    <w:rsid w:val="00342AF5"/>
    <w:rsid w:val="00342E56"/>
    <w:rsid w:val="00342ED4"/>
    <w:rsid w:val="003431D5"/>
    <w:rsid w:val="003431FC"/>
    <w:rsid w:val="003434C5"/>
    <w:rsid w:val="003435DB"/>
    <w:rsid w:val="00343641"/>
    <w:rsid w:val="00343671"/>
    <w:rsid w:val="003436DC"/>
    <w:rsid w:val="003437B5"/>
    <w:rsid w:val="003437ED"/>
    <w:rsid w:val="0034387E"/>
    <w:rsid w:val="00343942"/>
    <w:rsid w:val="00343A4E"/>
    <w:rsid w:val="00343AAF"/>
    <w:rsid w:val="00343D01"/>
    <w:rsid w:val="00343D38"/>
    <w:rsid w:val="0034420D"/>
    <w:rsid w:val="003443AC"/>
    <w:rsid w:val="003444F7"/>
    <w:rsid w:val="00344546"/>
    <w:rsid w:val="003445F5"/>
    <w:rsid w:val="00344617"/>
    <w:rsid w:val="003447E2"/>
    <w:rsid w:val="003447E7"/>
    <w:rsid w:val="0034485A"/>
    <w:rsid w:val="0034487B"/>
    <w:rsid w:val="0034493B"/>
    <w:rsid w:val="00344977"/>
    <w:rsid w:val="003449D7"/>
    <w:rsid w:val="00344B41"/>
    <w:rsid w:val="00344DD2"/>
    <w:rsid w:val="003451E4"/>
    <w:rsid w:val="00345330"/>
    <w:rsid w:val="00345454"/>
    <w:rsid w:val="00345544"/>
    <w:rsid w:val="003455E3"/>
    <w:rsid w:val="003456CB"/>
    <w:rsid w:val="00345821"/>
    <w:rsid w:val="00345A1A"/>
    <w:rsid w:val="00345AC1"/>
    <w:rsid w:val="00345BF6"/>
    <w:rsid w:val="00345C0F"/>
    <w:rsid w:val="00345C49"/>
    <w:rsid w:val="00345EAD"/>
    <w:rsid w:val="00345ED8"/>
    <w:rsid w:val="00345EE2"/>
    <w:rsid w:val="00345F5D"/>
    <w:rsid w:val="00345FAD"/>
    <w:rsid w:val="003460CD"/>
    <w:rsid w:val="00346177"/>
    <w:rsid w:val="00346332"/>
    <w:rsid w:val="00346342"/>
    <w:rsid w:val="0034634D"/>
    <w:rsid w:val="003463E7"/>
    <w:rsid w:val="00346534"/>
    <w:rsid w:val="0034659E"/>
    <w:rsid w:val="003465C5"/>
    <w:rsid w:val="0034676C"/>
    <w:rsid w:val="003467AC"/>
    <w:rsid w:val="003467E2"/>
    <w:rsid w:val="00346849"/>
    <w:rsid w:val="003468EB"/>
    <w:rsid w:val="00346B2A"/>
    <w:rsid w:val="00346B98"/>
    <w:rsid w:val="00346BBB"/>
    <w:rsid w:val="00346C27"/>
    <w:rsid w:val="00346CA8"/>
    <w:rsid w:val="00346EAA"/>
    <w:rsid w:val="00346EBC"/>
    <w:rsid w:val="00346F3E"/>
    <w:rsid w:val="0034705F"/>
    <w:rsid w:val="0034706C"/>
    <w:rsid w:val="003470CE"/>
    <w:rsid w:val="003472B8"/>
    <w:rsid w:val="003473B2"/>
    <w:rsid w:val="003474AF"/>
    <w:rsid w:val="00347543"/>
    <w:rsid w:val="0034754F"/>
    <w:rsid w:val="0034760F"/>
    <w:rsid w:val="0034765A"/>
    <w:rsid w:val="0034778A"/>
    <w:rsid w:val="0034796B"/>
    <w:rsid w:val="0034798E"/>
    <w:rsid w:val="00347B4F"/>
    <w:rsid w:val="00347DBE"/>
    <w:rsid w:val="003501C8"/>
    <w:rsid w:val="00350326"/>
    <w:rsid w:val="003503B1"/>
    <w:rsid w:val="003503E3"/>
    <w:rsid w:val="00350586"/>
    <w:rsid w:val="003505A6"/>
    <w:rsid w:val="00350628"/>
    <w:rsid w:val="0035071C"/>
    <w:rsid w:val="00350829"/>
    <w:rsid w:val="0035086F"/>
    <w:rsid w:val="00350A46"/>
    <w:rsid w:val="00350B49"/>
    <w:rsid w:val="00350B79"/>
    <w:rsid w:val="00350BF2"/>
    <w:rsid w:val="00350C9B"/>
    <w:rsid w:val="00350D58"/>
    <w:rsid w:val="00350F20"/>
    <w:rsid w:val="00350F21"/>
    <w:rsid w:val="0035105B"/>
    <w:rsid w:val="003510D7"/>
    <w:rsid w:val="0035121C"/>
    <w:rsid w:val="003514E5"/>
    <w:rsid w:val="00351528"/>
    <w:rsid w:val="0035153B"/>
    <w:rsid w:val="00351551"/>
    <w:rsid w:val="003515BA"/>
    <w:rsid w:val="003516D6"/>
    <w:rsid w:val="003518F2"/>
    <w:rsid w:val="00351C7C"/>
    <w:rsid w:val="00351D89"/>
    <w:rsid w:val="00351DD5"/>
    <w:rsid w:val="00351E5D"/>
    <w:rsid w:val="00351FCA"/>
    <w:rsid w:val="00352024"/>
    <w:rsid w:val="00352276"/>
    <w:rsid w:val="003522A0"/>
    <w:rsid w:val="0035230F"/>
    <w:rsid w:val="0035231C"/>
    <w:rsid w:val="003523BD"/>
    <w:rsid w:val="00352544"/>
    <w:rsid w:val="0035257C"/>
    <w:rsid w:val="0035257D"/>
    <w:rsid w:val="00352653"/>
    <w:rsid w:val="003526E0"/>
    <w:rsid w:val="0035270F"/>
    <w:rsid w:val="00352842"/>
    <w:rsid w:val="003529A7"/>
    <w:rsid w:val="00352AE1"/>
    <w:rsid w:val="00352BCF"/>
    <w:rsid w:val="00352CD5"/>
    <w:rsid w:val="00352DFC"/>
    <w:rsid w:val="00352EAD"/>
    <w:rsid w:val="00352FA5"/>
    <w:rsid w:val="00352FDE"/>
    <w:rsid w:val="0035305C"/>
    <w:rsid w:val="00353082"/>
    <w:rsid w:val="00353087"/>
    <w:rsid w:val="00353131"/>
    <w:rsid w:val="0035334C"/>
    <w:rsid w:val="0035336D"/>
    <w:rsid w:val="003533B8"/>
    <w:rsid w:val="00353416"/>
    <w:rsid w:val="00353420"/>
    <w:rsid w:val="0035342C"/>
    <w:rsid w:val="0035351A"/>
    <w:rsid w:val="00353730"/>
    <w:rsid w:val="00353743"/>
    <w:rsid w:val="00353911"/>
    <w:rsid w:val="0035396B"/>
    <w:rsid w:val="00353A2F"/>
    <w:rsid w:val="00353B5F"/>
    <w:rsid w:val="00353B63"/>
    <w:rsid w:val="00353B6A"/>
    <w:rsid w:val="00353BEA"/>
    <w:rsid w:val="00353C3A"/>
    <w:rsid w:val="00353CE0"/>
    <w:rsid w:val="00353D90"/>
    <w:rsid w:val="00353EC5"/>
    <w:rsid w:val="00353F21"/>
    <w:rsid w:val="00353F67"/>
    <w:rsid w:val="00353F7D"/>
    <w:rsid w:val="003540D7"/>
    <w:rsid w:val="00354203"/>
    <w:rsid w:val="00354255"/>
    <w:rsid w:val="00354281"/>
    <w:rsid w:val="00354296"/>
    <w:rsid w:val="003542E1"/>
    <w:rsid w:val="0035432D"/>
    <w:rsid w:val="003543F5"/>
    <w:rsid w:val="0035448C"/>
    <w:rsid w:val="00354817"/>
    <w:rsid w:val="003548D2"/>
    <w:rsid w:val="00354A74"/>
    <w:rsid w:val="003550F4"/>
    <w:rsid w:val="00355107"/>
    <w:rsid w:val="00355165"/>
    <w:rsid w:val="003551C9"/>
    <w:rsid w:val="003551EE"/>
    <w:rsid w:val="003558C6"/>
    <w:rsid w:val="00355BB0"/>
    <w:rsid w:val="00355BCA"/>
    <w:rsid w:val="00355C95"/>
    <w:rsid w:val="00355D2E"/>
    <w:rsid w:val="00355E53"/>
    <w:rsid w:val="00355E93"/>
    <w:rsid w:val="00355FD9"/>
    <w:rsid w:val="00356078"/>
    <w:rsid w:val="00356140"/>
    <w:rsid w:val="0035616D"/>
    <w:rsid w:val="003561B5"/>
    <w:rsid w:val="00356366"/>
    <w:rsid w:val="00356384"/>
    <w:rsid w:val="0035639B"/>
    <w:rsid w:val="00356458"/>
    <w:rsid w:val="0035653B"/>
    <w:rsid w:val="003567A6"/>
    <w:rsid w:val="0035689E"/>
    <w:rsid w:val="003568D1"/>
    <w:rsid w:val="00356931"/>
    <w:rsid w:val="00356957"/>
    <w:rsid w:val="003569F3"/>
    <w:rsid w:val="00356A50"/>
    <w:rsid w:val="00356B2C"/>
    <w:rsid w:val="00356B38"/>
    <w:rsid w:val="00356CE1"/>
    <w:rsid w:val="00356E28"/>
    <w:rsid w:val="00356EB8"/>
    <w:rsid w:val="003570D3"/>
    <w:rsid w:val="0035721B"/>
    <w:rsid w:val="00357294"/>
    <w:rsid w:val="0035748B"/>
    <w:rsid w:val="00357783"/>
    <w:rsid w:val="0035785A"/>
    <w:rsid w:val="00357889"/>
    <w:rsid w:val="0035790B"/>
    <w:rsid w:val="003579D0"/>
    <w:rsid w:val="00357B1F"/>
    <w:rsid w:val="00357D79"/>
    <w:rsid w:val="00357DAA"/>
    <w:rsid w:val="00357E8B"/>
    <w:rsid w:val="00357EA2"/>
    <w:rsid w:val="00357F10"/>
    <w:rsid w:val="00360044"/>
    <w:rsid w:val="00360056"/>
    <w:rsid w:val="0036006F"/>
    <w:rsid w:val="00360094"/>
    <w:rsid w:val="003600AF"/>
    <w:rsid w:val="003600EC"/>
    <w:rsid w:val="00360149"/>
    <w:rsid w:val="0036019E"/>
    <w:rsid w:val="003601D2"/>
    <w:rsid w:val="00360221"/>
    <w:rsid w:val="0036023E"/>
    <w:rsid w:val="003603DE"/>
    <w:rsid w:val="00360528"/>
    <w:rsid w:val="0036059D"/>
    <w:rsid w:val="003605D7"/>
    <w:rsid w:val="003605E7"/>
    <w:rsid w:val="003606B2"/>
    <w:rsid w:val="0036072F"/>
    <w:rsid w:val="00360797"/>
    <w:rsid w:val="003607C8"/>
    <w:rsid w:val="003607FC"/>
    <w:rsid w:val="0036082F"/>
    <w:rsid w:val="0036098D"/>
    <w:rsid w:val="003609A9"/>
    <w:rsid w:val="00360A13"/>
    <w:rsid w:val="00360A79"/>
    <w:rsid w:val="00360B92"/>
    <w:rsid w:val="00360C6D"/>
    <w:rsid w:val="00360C77"/>
    <w:rsid w:val="00360C9B"/>
    <w:rsid w:val="00360D31"/>
    <w:rsid w:val="00360D32"/>
    <w:rsid w:val="00360D3E"/>
    <w:rsid w:val="00360D7A"/>
    <w:rsid w:val="00360E14"/>
    <w:rsid w:val="00360F59"/>
    <w:rsid w:val="00360FB9"/>
    <w:rsid w:val="00361052"/>
    <w:rsid w:val="00361192"/>
    <w:rsid w:val="003611F3"/>
    <w:rsid w:val="003612D5"/>
    <w:rsid w:val="0036130A"/>
    <w:rsid w:val="0036137F"/>
    <w:rsid w:val="0036176E"/>
    <w:rsid w:val="00361780"/>
    <w:rsid w:val="00361798"/>
    <w:rsid w:val="00361819"/>
    <w:rsid w:val="0036192E"/>
    <w:rsid w:val="00361948"/>
    <w:rsid w:val="0036198D"/>
    <w:rsid w:val="00361A3A"/>
    <w:rsid w:val="00361B02"/>
    <w:rsid w:val="00361BCB"/>
    <w:rsid w:val="00361C78"/>
    <w:rsid w:val="00361C98"/>
    <w:rsid w:val="00361CCE"/>
    <w:rsid w:val="00361D1D"/>
    <w:rsid w:val="00361E59"/>
    <w:rsid w:val="00361E9F"/>
    <w:rsid w:val="00361ED9"/>
    <w:rsid w:val="00361F7D"/>
    <w:rsid w:val="00362088"/>
    <w:rsid w:val="003620BD"/>
    <w:rsid w:val="00362110"/>
    <w:rsid w:val="00362366"/>
    <w:rsid w:val="003623BF"/>
    <w:rsid w:val="003625F6"/>
    <w:rsid w:val="003626A1"/>
    <w:rsid w:val="003627A4"/>
    <w:rsid w:val="00362853"/>
    <w:rsid w:val="0036286F"/>
    <w:rsid w:val="00362B38"/>
    <w:rsid w:val="00362BED"/>
    <w:rsid w:val="00362C5F"/>
    <w:rsid w:val="00362C69"/>
    <w:rsid w:val="00362C73"/>
    <w:rsid w:val="00362CF3"/>
    <w:rsid w:val="00362D51"/>
    <w:rsid w:val="00362D7E"/>
    <w:rsid w:val="00362E0B"/>
    <w:rsid w:val="00362EEC"/>
    <w:rsid w:val="00362EFD"/>
    <w:rsid w:val="00362FD1"/>
    <w:rsid w:val="00362FD9"/>
    <w:rsid w:val="00363030"/>
    <w:rsid w:val="003630B9"/>
    <w:rsid w:val="003630E5"/>
    <w:rsid w:val="00363242"/>
    <w:rsid w:val="00363336"/>
    <w:rsid w:val="00363377"/>
    <w:rsid w:val="003633C0"/>
    <w:rsid w:val="003633E6"/>
    <w:rsid w:val="003633EE"/>
    <w:rsid w:val="0036343E"/>
    <w:rsid w:val="00363461"/>
    <w:rsid w:val="003634EA"/>
    <w:rsid w:val="00363719"/>
    <w:rsid w:val="00363775"/>
    <w:rsid w:val="00363785"/>
    <w:rsid w:val="0036385A"/>
    <w:rsid w:val="0036396C"/>
    <w:rsid w:val="0036397A"/>
    <w:rsid w:val="00363A78"/>
    <w:rsid w:val="00363AB2"/>
    <w:rsid w:val="00363BC9"/>
    <w:rsid w:val="00363CCF"/>
    <w:rsid w:val="00363CFB"/>
    <w:rsid w:val="00363DB1"/>
    <w:rsid w:val="00363E58"/>
    <w:rsid w:val="00363EAD"/>
    <w:rsid w:val="00363EB7"/>
    <w:rsid w:val="00363EEB"/>
    <w:rsid w:val="00363F7C"/>
    <w:rsid w:val="00364039"/>
    <w:rsid w:val="00364085"/>
    <w:rsid w:val="003640DA"/>
    <w:rsid w:val="00364143"/>
    <w:rsid w:val="003641C5"/>
    <w:rsid w:val="00364221"/>
    <w:rsid w:val="00364242"/>
    <w:rsid w:val="0036425A"/>
    <w:rsid w:val="003643B4"/>
    <w:rsid w:val="00364567"/>
    <w:rsid w:val="0036461A"/>
    <w:rsid w:val="003648FA"/>
    <w:rsid w:val="00364912"/>
    <w:rsid w:val="00364AD6"/>
    <w:rsid w:val="00364AF0"/>
    <w:rsid w:val="00364CBE"/>
    <w:rsid w:val="00364D94"/>
    <w:rsid w:val="00364DF6"/>
    <w:rsid w:val="00364E41"/>
    <w:rsid w:val="00364F22"/>
    <w:rsid w:val="0036503D"/>
    <w:rsid w:val="0036506A"/>
    <w:rsid w:val="00365088"/>
    <w:rsid w:val="003650E6"/>
    <w:rsid w:val="0036536E"/>
    <w:rsid w:val="0036537D"/>
    <w:rsid w:val="003653E0"/>
    <w:rsid w:val="00365484"/>
    <w:rsid w:val="00365499"/>
    <w:rsid w:val="003654EA"/>
    <w:rsid w:val="003654FB"/>
    <w:rsid w:val="00365507"/>
    <w:rsid w:val="00365580"/>
    <w:rsid w:val="0036559E"/>
    <w:rsid w:val="003657A6"/>
    <w:rsid w:val="00365A49"/>
    <w:rsid w:val="00365ABB"/>
    <w:rsid w:val="00365BD0"/>
    <w:rsid w:val="00365C7C"/>
    <w:rsid w:val="00365CA4"/>
    <w:rsid w:val="00365CDA"/>
    <w:rsid w:val="00365D2A"/>
    <w:rsid w:val="00365D8D"/>
    <w:rsid w:val="00365E44"/>
    <w:rsid w:val="00365FD4"/>
    <w:rsid w:val="00366072"/>
    <w:rsid w:val="003660EE"/>
    <w:rsid w:val="003664D0"/>
    <w:rsid w:val="0036652B"/>
    <w:rsid w:val="00366624"/>
    <w:rsid w:val="0036668D"/>
    <w:rsid w:val="003668F0"/>
    <w:rsid w:val="00366A6A"/>
    <w:rsid w:val="00366ABC"/>
    <w:rsid w:val="00366C37"/>
    <w:rsid w:val="00366CB7"/>
    <w:rsid w:val="00366D2E"/>
    <w:rsid w:val="00366DD6"/>
    <w:rsid w:val="00366E65"/>
    <w:rsid w:val="00367017"/>
    <w:rsid w:val="003670AF"/>
    <w:rsid w:val="00367149"/>
    <w:rsid w:val="00367292"/>
    <w:rsid w:val="0036733F"/>
    <w:rsid w:val="003675F2"/>
    <w:rsid w:val="003679E5"/>
    <w:rsid w:val="00367A09"/>
    <w:rsid w:val="00367CB2"/>
    <w:rsid w:val="00367D68"/>
    <w:rsid w:val="00367D96"/>
    <w:rsid w:val="00367DF0"/>
    <w:rsid w:val="00367FBB"/>
    <w:rsid w:val="0037023F"/>
    <w:rsid w:val="003702D0"/>
    <w:rsid w:val="0037050D"/>
    <w:rsid w:val="003705C9"/>
    <w:rsid w:val="0037081B"/>
    <w:rsid w:val="003709F1"/>
    <w:rsid w:val="00370AC4"/>
    <w:rsid w:val="00370B76"/>
    <w:rsid w:val="00370BB6"/>
    <w:rsid w:val="00370BC8"/>
    <w:rsid w:val="00370C2B"/>
    <w:rsid w:val="00370C80"/>
    <w:rsid w:val="00370EDE"/>
    <w:rsid w:val="00370EEB"/>
    <w:rsid w:val="00370EF5"/>
    <w:rsid w:val="00371222"/>
    <w:rsid w:val="00371352"/>
    <w:rsid w:val="003713BA"/>
    <w:rsid w:val="003713F2"/>
    <w:rsid w:val="003714B2"/>
    <w:rsid w:val="003715EA"/>
    <w:rsid w:val="00371673"/>
    <w:rsid w:val="003716D6"/>
    <w:rsid w:val="003717C9"/>
    <w:rsid w:val="003717F9"/>
    <w:rsid w:val="003719A6"/>
    <w:rsid w:val="003719E9"/>
    <w:rsid w:val="00371B7D"/>
    <w:rsid w:val="00371CA8"/>
    <w:rsid w:val="00371D39"/>
    <w:rsid w:val="00371EE9"/>
    <w:rsid w:val="00371F24"/>
    <w:rsid w:val="00371F53"/>
    <w:rsid w:val="00371FB5"/>
    <w:rsid w:val="0037204D"/>
    <w:rsid w:val="003721A1"/>
    <w:rsid w:val="00372256"/>
    <w:rsid w:val="00372306"/>
    <w:rsid w:val="003723CF"/>
    <w:rsid w:val="0037253D"/>
    <w:rsid w:val="00372567"/>
    <w:rsid w:val="00372580"/>
    <w:rsid w:val="00372593"/>
    <w:rsid w:val="003725F1"/>
    <w:rsid w:val="003725FE"/>
    <w:rsid w:val="00372942"/>
    <w:rsid w:val="003729B2"/>
    <w:rsid w:val="00372A4F"/>
    <w:rsid w:val="00372ABE"/>
    <w:rsid w:val="00372C0A"/>
    <w:rsid w:val="00372C5D"/>
    <w:rsid w:val="00372CF2"/>
    <w:rsid w:val="00372DB2"/>
    <w:rsid w:val="00372F09"/>
    <w:rsid w:val="003730D2"/>
    <w:rsid w:val="0037312B"/>
    <w:rsid w:val="003731BD"/>
    <w:rsid w:val="00373350"/>
    <w:rsid w:val="003734BD"/>
    <w:rsid w:val="00373587"/>
    <w:rsid w:val="003736D2"/>
    <w:rsid w:val="00373749"/>
    <w:rsid w:val="0037376F"/>
    <w:rsid w:val="003737FA"/>
    <w:rsid w:val="003738DA"/>
    <w:rsid w:val="00373A4E"/>
    <w:rsid w:val="00373B2A"/>
    <w:rsid w:val="00373B67"/>
    <w:rsid w:val="00373B7D"/>
    <w:rsid w:val="00373BBD"/>
    <w:rsid w:val="00373C3B"/>
    <w:rsid w:val="00373C7F"/>
    <w:rsid w:val="00373CCB"/>
    <w:rsid w:val="00373D52"/>
    <w:rsid w:val="00373DD7"/>
    <w:rsid w:val="00373E06"/>
    <w:rsid w:val="00373EC5"/>
    <w:rsid w:val="00373F53"/>
    <w:rsid w:val="00373F63"/>
    <w:rsid w:val="00373F6B"/>
    <w:rsid w:val="00373FA8"/>
    <w:rsid w:val="00374075"/>
    <w:rsid w:val="00374112"/>
    <w:rsid w:val="00374223"/>
    <w:rsid w:val="0037424F"/>
    <w:rsid w:val="003743AB"/>
    <w:rsid w:val="003743E2"/>
    <w:rsid w:val="00374657"/>
    <w:rsid w:val="00374700"/>
    <w:rsid w:val="00374871"/>
    <w:rsid w:val="00374A06"/>
    <w:rsid w:val="00374A9F"/>
    <w:rsid w:val="00374B45"/>
    <w:rsid w:val="00374D55"/>
    <w:rsid w:val="00374DAA"/>
    <w:rsid w:val="00374DCA"/>
    <w:rsid w:val="00374E55"/>
    <w:rsid w:val="00374EE0"/>
    <w:rsid w:val="003751D7"/>
    <w:rsid w:val="0037545D"/>
    <w:rsid w:val="00375511"/>
    <w:rsid w:val="003755F1"/>
    <w:rsid w:val="00375679"/>
    <w:rsid w:val="00375798"/>
    <w:rsid w:val="003758D5"/>
    <w:rsid w:val="003758D8"/>
    <w:rsid w:val="003758F7"/>
    <w:rsid w:val="003759AE"/>
    <w:rsid w:val="003759B8"/>
    <w:rsid w:val="00375B42"/>
    <w:rsid w:val="00375C4F"/>
    <w:rsid w:val="00375CD0"/>
    <w:rsid w:val="00375DC1"/>
    <w:rsid w:val="00375E11"/>
    <w:rsid w:val="00375FF0"/>
    <w:rsid w:val="0037603C"/>
    <w:rsid w:val="003760B8"/>
    <w:rsid w:val="003760D9"/>
    <w:rsid w:val="003763E9"/>
    <w:rsid w:val="003764B7"/>
    <w:rsid w:val="003764E1"/>
    <w:rsid w:val="003765BC"/>
    <w:rsid w:val="00376890"/>
    <w:rsid w:val="0037695F"/>
    <w:rsid w:val="003769BA"/>
    <w:rsid w:val="00376A64"/>
    <w:rsid w:val="00376EFE"/>
    <w:rsid w:val="0037705A"/>
    <w:rsid w:val="003770B4"/>
    <w:rsid w:val="003771D7"/>
    <w:rsid w:val="0037724A"/>
    <w:rsid w:val="00377393"/>
    <w:rsid w:val="0037739E"/>
    <w:rsid w:val="0037751D"/>
    <w:rsid w:val="00377528"/>
    <w:rsid w:val="00377546"/>
    <w:rsid w:val="003778B8"/>
    <w:rsid w:val="003778E6"/>
    <w:rsid w:val="0037797E"/>
    <w:rsid w:val="003779F7"/>
    <w:rsid w:val="003779F9"/>
    <w:rsid w:val="00377A2C"/>
    <w:rsid w:val="00377D34"/>
    <w:rsid w:val="00377E0E"/>
    <w:rsid w:val="00377E44"/>
    <w:rsid w:val="00377F4F"/>
    <w:rsid w:val="0038004F"/>
    <w:rsid w:val="0038021D"/>
    <w:rsid w:val="003802F3"/>
    <w:rsid w:val="00380377"/>
    <w:rsid w:val="003805B4"/>
    <w:rsid w:val="003805F7"/>
    <w:rsid w:val="003806E0"/>
    <w:rsid w:val="003808BB"/>
    <w:rsid w:val="00380A5C"/>
    <w:rsid w:val="00380B5C"/>
    <w:rsid w:val="00380C86"/>
    <w:rsid w:val="00380CC9"/>
    <w:rsid w:val="00380DFA"/>
    <w:rsid w:val="00380FFA"/>
    <w:rsid w:val="0038100A"/>
    <w:rsid w:val="003810F5"/>
    <w:rsid w:val="0038112E"/>
    <w:rsid w:val="00381149"/>
    <w:rsid w:val="00381174"/>
    <w:rsid w:val="00381203"/>
    <w:rsid w:val="00381305"/>
    <w:rsid w:val="003813B2"/>
    <w:rsid w:val="00381451"/>
    <w:rsid w:val="00381672"/>
    <w:rsid w:val="00381742"/>
    <w:rsid w:val="00381A6D"/>
    <w:rsid w:val="00381A8D"/>
    <w:rsid w:val="00381B87"/>
    <w:rsid w:val="00381B95"/>
    <w:rsid w:val="00381BBD"/>
    <w:rsid w:val="00381D5F"/>
    <w:rsid w:val="00381DA7"/>
    <w:rsid w:val="00381E5C"/>
    <w:rsid w:val="00381F70"/>
    <w:rsid w:val="00381F8F"/>
    <w:rsid w:val="00381F94"/>
    <w:rsid w:val="00381FF6"/>
    <w:rsid w:val="0038200B"/>
    <w:rsid w:val="003820E1"/>
    <w:rsid w:val="0038216B"/>
    <w:rsid w:val="003821F2"/>
    <w:rsid w:val="00382289"/>
    <w:rsid w:val="003822C4"/>
    <w:rsid w:val="00382533"/>
    <w:rsid w:val="003825C0"/>
    <w:rsid w:val="003825C9"/>
    <w:rsid w:val="0038262A"/>
    <w:rsid w:val="003826F6"/>
    <w:rsid w:val="00382826"/>
    <w:rsid w:val="0038282A"/>
    <w:rsid w:val="00382872"/>
    <w:rsid w:val="00382910"/>
    <w:rsid w:val="00382C4D"/>
    <w:rsid w:val="00382D25"/>
    <w:rsid w:val="00382FC6"/>
    <w:rsid w:val="00382FCC"/>
    <w:rsid w:val="003832C1"/>
    <w:rsid w:val="00383316"/>
    <w:rsid w:val="0038335D"/>
    <w:rsid w:val="003833E5"/>
    <w:rsid w:val="0038345A"/>
    <w:rsid w:val="0038348A"/>
    <w:rsid w:val="00383490"/>
    <w:rsid w:val="0038356A"/>
    <w:rsid w:val="0038366E"/>
    <w:rsid w:val="003836AF"/>
    <w:rsid w:val="0038373D"/>
    <w:rsid w:val="0038376A"/>
    <w:rsid w:val="00383861"/>
    <w:rsid w:val="003838C0"/>
    <w:rsid w:val="003838F3"/>
    <w:rsid w:val="00383B21"/>
    <w:rsid w:val="00383B36"/>
    <w:rsid w:val="00383D28"/>
    <w:rsid w:val="00383D51"/>
    <w:rsid w:val="00383D8E"/>
    <w:rsid w:val="00383D9E"/>
    <w:rsid w:val="00383EA6"/>
    <w:rsid w:val="00383FE6"/>
    <w:rsid w:val="00384019"/>
    <w:rsid w:val="003840BC"/>
    <w:rsid w:val="0038416A"/>
    <w:rsid w:val="003845A3"/>
    <w:rsid w:val="00384624"/>
    <w:rsid w:val="00384673"/>
    <w:rsid w:val="003846AD"/>
    <w:rsid w:val="00384799"/>
    <w:rsid w:val="00384817"/>
    <w:rsid w:val="00384B1B"/>
    <w:rsid w:val="00384BB7"/>
    <w:rsid w:val="00384C86"/>
    <w:rsid w:val="00384D12"/>
    <w:rsid w:val="00384D9A"/>
    <w:rsid w:val="00384DC4"/>
    <w:rsid w:val="00384DCB"/>
    <w:rsid w:val="00384EA8"/>
    <w:rsid w:val="00384EC0"/>
    <w:rsid w:val="00384ECB"/>
    <w:rsid w:val="00384ED0"/>
    <w:rsid w:val="00384EEC"/>
    <w:rsid w:val="00385187"/>
    <w:rsid w:val="0038535C"/>
    <w:rsid w:val="003853A7"/>
    <w:rsid w:val="003853DE"/>
    <w:rsid w:val="003854AF"/>
    <w:rsid w:val="00385530"/>
    <w:rsid w:val="0038561E"/>
    <w:rsid w:val="003856DA"/>
    <w:rsid w:val="0038587A"/>
    <w:rsid w:val="0038594A"/>
    <w:rsid w:val="00385AFE"/>
    <w:rsid w:val="00385B28"/>
    <w:rsid w:val="00385DA2"/>
    <w:rsid w:val="00385DF2"/>
    <w:rsid w:val="00385F02"/>
    <w:rsid w:val="00385F41"/>
    <w:rsid w:val="00386021"/>
    <w:rsid w:val="00386086"/>
    <w:rsid w:val="00386176"/>
    <w:rsid w:val="00386186"/>
    <w:rsid w:val="003861A4"/>
    <w:rsid w:val="003861E6"/>
    <w:rsid w:val="00386378"/>
    <w:rsid w:val="00386412"/>
    <w:rsid w:val="003864DF"/>
    <w:rsid w:val="0038675A"/>
    <w:rsid w:val="003867F8"/>
    <w:rsid w:val="00386926"/>
    <w:rsid w:val="00386930"/>
    <w:rsid w:val="00386954"/>
    <w:rsid w:val="003869E3"/>
    <w:rsid w:val="003869F4"/>
    <w:rsid w:val="00386A30"/>
    <w:rsid w:val="00386B13"/>
    <w:rsid w:val="00386B83"/>
    <w:rsid w:val="00386C7F"/>
    <w:rsid w:val="00386CB5"/>
    <w:rsid w:val="00386DB3"/>
    <w:rsid w:val="00386DE0"/>
    <w:rsid w:val="00386F2A"/>
    <w:rsid w:val="0038721D"/>
    <w:rsid w:val="00387222"/>
    <w:rsid w:val="00387331"/>
    <w:rsid w:val="0038743C"/>
    <w:rsid w:val="00387468"/>
    <w:rsid w:val="00387634"/>
    <w:rsid w:val="0038764A"/>
    <w:rsid w:val="00387675"/>
    <w:rsid w:val="003876DB"/>
    <w:rsid w:val="00387878"/>
    <w:rsid w:val="003878DF"/>
    <w:rsid w:val="00387950"/>
    <w:rsid w:val="00387980"/>
    <w:rsid w:val="00387A23"/>
    <w:rsid w:val="00387E02"/>
    <w:rsid w:val="00387E8F"/>
    <w:rsid w:val="00387FEF"/>
    <w:rsid w:val="003900BF"/>
    <w:rsid w:val="003902A9"/>
    <w:rsid w:val="0039039C"/>
    <w:rsid w:val="003903E9"/>
    <w:rsid w:val="00390415"/>
    <w:rsid w:val="00390453"/>
    <w:rsid w:val="00390472"/>
    <w:rsid w:val="00390576"/>
    <w:rsid w:val="003905BB"/>
    <w:rsid w:val="003905EB"/>
    <w:rsid w:val="00390738"/>
    <w:rsid w:val="00390780"/>
    <w:rsid w:val="0039078C"/>
    <w:rsid w:val="00390801"/>
    <w:rsid w:val="00390819"/>
    <w:rsid w:val="0039081D"/>
    <w:rsid w:val="003908CC"/>
    <w:rsid w:val="00390997"/>
    <w:rsid w:val="00390AB3"/>
    <w:rsid w:val="00390BDE"/>
    <w:rsid w:val="00390BF0"/>
    <w:rsid w:val="00390C50"/>
    <w:rsid w:val="00390CBC"/>
    <w:rsid w:val="00390E2E"/>
    <w:rsid w:val="0039120E"/>
    <w:rsid w:val="003912DE"/>
    <w:rsid w:val="003912E0"/>
    <w:rsid w:val="0039134B"/>
    <w:rsid w:val="0039149B"/>
    <w:rsid w:val="0039154F"/>
    <w:rsid w:val="0039173C"/>
    <w:rsid w:val="003917B1"/>
    <w:rsid w:val="003917E8"/>
    <w:rsid w:val="00391A27"/>
    <w:rsid w:val="00391AC0"/>
    <w:rsid w:val="00391B0A"/>
    <w:rsid w:val="00391B2F"/>
    <w:rsid w:val="00391C02"/>
    <w:rsid w:val="00391C0B"/>
    <w:rsid w:val="00391D1C"/>
    <w:rsid w:val="00392027"/>
    <w:rsid w:val="003921E7"/>
    <w:rsid w:val="003922C8"/>
    <w:rsid w:val="003922E0"/>
    <w:rsid w:val="003922E8"/>
    <w:rsid w:val="003923AB"/>
    <w:rsid w:val="00392682"/>
    <w:rsid w:val="00392720"/>
    <w:rsid w:val="0039277A"/>
    <w:rsid w:val="00392783"/>
    <w:rsid w:val="00392848"/>
    <w:rsid w:val="003928C5"/>
    <w:rsid w:val="00392AB0"/>
    <w:rsid w:val="00392AB6"/>
    <w:rsid w:val="00392B26"/>
    <w:rsid w:val="00392B39"/>
    <w:rsid w:val="00392C1C"/>
    <w:rsid w:val="00392C49"/>
    <w:rsid w:val="00392CA3"/>
    <w:rsid w:val="00392D1C"/>
    <w:rsid w:val="00392D41"/>
    <w:rsid w:val="00392D46"/>
    <w:rsid w:val="00392D55"/>
    <w:rsid w:val="00392DFF"/>
    <w:rsid w:val="00392EF3"/>
    <w:rsid w:val="0039301A"/>
    <w:rsid w:val="003931C6"/>
    <w:rsid w:val="0039339C"/>
    <w:rsid w:val="00393513"/>
    <w:rsid w:val="003935A7"/>
    <w:rsid w:val="003935BB"/>
    <w:rsid w:val="003938C5"/>
    <w:rsid w:val="003939ED"/>
    <w:rsid w:val="00393A6F"/>
    <w:rsid w:val="00393B56"/>
    <w:rsid w:val="00393CA8"/>
    <w:rsid w:val="00393CD8"/>
    <w:rsid w:val="003940A0"/>
    <w:rsid w:val="003941BA"/>
    <w:rsid w:val="00394200"/>
    <w:rsid w:val="00394215"/>
    <w:rsid w:val="00394292"/>
    <w:rsid w:val="003942D9"/>
    <w:rsid w:val="003942E6"/>
    <w:rsid w:val="003944BF"/>
    <w:rsid w:val="00394636"/>
    <w:rsid w:val="003948DB"/>
    <w:rsid w:val="00394919"/>
    <w:rsid w:val="00394C1C"/>
    <w:rsid w:val="00394C84"/>
    <w:rsid w:val="00394CAF"/>
    <w:rsid w:val="00394DD2"/>
    <w:rsid w:val="00394E43"/>
    <w:rsid w:val="00394EEB"/>
    <w:rsid w:val="00394F35"/>
    <w:rsid w:val="00394FE5"/>
    <w:rsid w:val="0039505F"/>
    <w:rsid w:val="00395065"/>
    <w:rsid w:val="0039508F"/>
    <w:rsid w:val="0039516E"/>
    <w:rsid w:val="003951D7"/>
    <w:rsid w:val="0039525C"/>
    <w:rsid w:val="003954E0"/>
    <w:rsid w:val="003956F9"/>
    <w:rsid w:val="003957F8"/>
    <w:rsid w:val="0039588A"/>
    <w:rsid w:val="003959AE"/>
    <w:rsid w:val="00395BA5"/>
    <w:rsid w:val="00395C76"/>
    <w:rsid w:val="00395CA6"/>
    <w:rsid w:val="00395CE7"/>
    <w:rsid w:val="00395EAB"/>
    <w:rsid w:val="00395FA4"/>
    <w:rsid w:val="00396117"/>
    <w:rsid w:val="003961BB"/>
    <w:rsid w:val="00396231"/>
    <w:rsid w:val="00396326"/>
    <w:rsid w:val="0039638B"/>
    <w:rsid w:val="003963E0"/>
    <w:rsid w:val="003963E1"/>
    <w:rsid w:val="00396451"/>
    <w:rsid w:val="00396475"/>
    <w:rsid w:val="0039648B"/>
    <w:rsid w:val="0039650D"/>
    <w:rsid w:val="003965DB"/>
    <w:rsid w:val="00396706"/>
    <w:rsid w:val="003967B0"/>
    <w:rsid w:val="00396826"/>
    <w:rsid w:val="003968C2"/>
    <w:rsid w:val="003968F3"/>
    <w:rsid w:val="00396AA9"/>
    <w:rsid w:val="00396C17"/>
    <w:rsid w:val="00396C25"/>
    <w:rsid w:val="00396CA0"/>
    <w:rsid w:val="00396D98"/>
    <w:rsid w:val="00396DBF"/>
    <w:rsid w:val="00396E8D"/>
    <w:rsid w:val="00396EC9"/>
    <w:rsid w:val="00396F8C"/>
    <w:rsid w:val="00396F9D"/>
    <w:rsid w:val="003970EF"/>
    <w:rsid w:val="0039710B"/>
    <w:rsid w:val="00397141"/>
    <w:rsid w:val="0039714B"/>
    <w:rsid w:val="003971E3"/>
    <w:rsid w:val="0039722D"/>
    <w:rsid w:val="0039727D"/>
    <w:rsid w:val="003975A1"/>
    <w:rsid w:val="003975C7"/>
    <w:rsid w:val="0039767F"/>
    <w:rsid w:val="003976FC"/>
    <w:rsid w:val="00397AAB"/>
    <w:rsid w:val="00397BB8"/>
    <w:rsid w:val="00397C21"/>
    <w:rsid w:val="00397C45"/>
    <w:rsid w:val="00397C61"/>
    <w:rsid w:val="00397C8F"/>
    <w:rsid w:val="00397D70"/>
    <w:rsid w:val="00397D75"/>
    <w:rsid w:val="00397F07"/>
    <w:rsid w:val="00397F26"/>
    <w:rsid w:val="00397F60"/>
    <w:rsid w:val="003A00D0"/>
    <w:rsid w:val="003A0362"/>
    <w:rsid w:val="003A03EA"/>
    <w:rsid w:val="003A0638"/>
    <w:rsid w:val="003A0672"/>
    <w:rsid w:val="003A0942"/>
    <w:rsid w:val="003A096A"/>
    <w:rsid w:val="003A0A3D"/>
    <w:rsid w:val="003A0C35"/>
    <w:rsid w:val="003A0C5A"/>
    <w:rsid w:val="003A0E5D"/>
    <w:rsid w:val="003A0EF7"/>
    <w:rsid w:val="003A0F85"/>
    <w:rsid w:val="003A0F96"/>
    <w:rsid w:val="003A0FB2"/>
    <w:rsid w:val="003A113A"/>
    <w:rsid w:val="003A1142"/>
    <w:rsid w:val="003A11B6"/>
    <w:rsid w:val="003A12D0"/>
    <w:rsid w:val="003A1326"/>
    <w:rsid w:val="003A140A"/>
    <w:rsid w:val="003A1440"/>
    <w:rsid w:val="003A1470"/>
    <w:rsid w:val="003A14CB"/>
    <w:rsid w:val="003A1527"/>
    <w:rsid w:val="003A1648"/>
    <w:rsid w:val="003A16B6"/>
    <w:rsid w:val="003A16C5"/>
    <w:rsid w:val="003A16F1"/>
    <w:rsid w:val="003A178B"/>
    <w:rsid w:val="003A179F"/>
    <w:rsid w:val="003A19BB"/>
    <w:rsid w:val="003A1A42"/>
    <w:rsid w:val="003A1A8A"/>
    <w:rsid w:val="003A1BEF"/>
    <w:rsid w:val="003A1CBC"/>
    <w:rsid w:val="003A1E09"/>
    <w:rsid w:val="003A1EBF"/>
    <w:rsid w:val="003A2060"/>
    <w:rsid w:val="003A20E5"/>
    <w:rsid w:val="003A211B"/>
    <w:rsid w:val="003A2191"/>
    <w:rsid w:val="003A2315"/>
    <w:rsid w:val="003A23C2"/>
    <w:rsid w:val="003A23D3"/>
    <w:rsid w:val="003A23DA"/>
    <w:rsid w:val="003A2513"/>
    <w:rsid w:val="003A27DA"/>
    <w:rsid w:val="003A2942"/>
    <w:rsid w:val="003A2997"/>
    <w:rsid w:val="003A2B35"/>
    <w:rsid w:val="003A2B69"/>
    <w:rsid w:val="003A2BEF"/>
    <w:rsid w:val="003A2CE4"/>
    <w:rsid w:val="003A2CE9"/>
    <w:rsid w:val="003A2E66"/>
    <w:rsid w:val="003A2F04"/>
    <w:rsid w:val="003A2F61"/>
    <w:rsid w:val="003A3000"/>
    <w:rsid w:val="003A3098"/>
    <w:rsid w:val="003A30A4"/>
    <w:rsid w:val="003A31A6"/>
    <w:rsid w:val="003A31CA"/>
    <w:rsid w:val="003A322F"/>
    <w:rsid w:val="003A36D4"/>
    <w:rsid w:val="003A3707"/>
    <w:rsid w:val="003A39E0"/>
    <w:rsid w:val="003A3B16"/>
    <w:rsid w:val="003A3B71"/>
    <w:rsid w:val="003A3C20"/>
    <w:rsid w:val="003A3C39"/>
    <w:rsid w:val="003A3CB1"/>
    <w:rsid w:val="003A3CE2"/>
    <w:rsid w:val="003A3D12"/>
    <w:rsid w:val="003A3E8F"/>
    <w:rsid w:val="003A3EC8"/>
    <w:rsid w:val="003A3ED4"/>
    <w:rsid w:val="003A40C4"/>
    <w:rsid w:val="003A4282"/>
    <w:rsid w:val="003A43A5"/>
    <w:rsid w:val="003A43E6"/>
    <w:rsid w:val="003A4551"/>
    <w:rsid w:val="003A4598"/>
    <w:rsid w:val="003A4664"/>
    <w:rsid w:val="003A4666"/>
    <w:rsid w:val="003A4714"/>
    <w:rsid w:val="003A48F1"/>
    <w:rsid w:val="003A49BD"/>
    <w:rsid w:val="003A4C01"/>
    <w:rsid w:val="003A4CC7"/>
    <w:rsid w:val="003A4D08"/>
    <w:rsid w:val="003A4D0D"/>
    <w:rsid w:val="003A4E69"/>
    <w:rsid w:val="003A4EE3"/>
    <w:rsid w:val="003A4F0F"/>
    <w:rsid w:val="003A4F82"/>
    <w:rsid w:val="003A4FC9"/>
    <w:rsid w:val="003A50FC"/>
    <w:rsid w:val="003A531B"/>
    <w:rsid w:val="003A537A"/>
    <w:rsid w:val="003A537F"/>
    <w:rsid w:val="003A53D6"/>
    <w:rsid w:val="003A54CC"/>
    <w:rsid w:val="003A54FB"/>
    <w:rsid w:val="003A5593"/>
    <w:rsid w:val="003A55E1"/>
    <w:rsid w:val="003A560E"/>
    <w:rsid w:val="003A5619"/>
    <w:rsid w:val="003A56F7"/>
    <w:rsid w:val="003A57F8"/>
    <w:rsid w:val="003A595F"/>
    <w:rsid w:val="003A5AF6"/>
    <w:rsid w:val="003A5B0A"/>
    <w:rsid w:val="003A5BE6"/>
    <w:rsid w:val="003A5CC6"/>
    <w:rsid w:val="003A5CCB"/>
    <w:rsid w:val="003A5E49"/>
    <w:rsid w:val="003A5F11"/>
    <w:rsid w:val="003A5F5E"/>
    <w:rsid w:val="003A5FAF"/>
    <w:rsid w:val="003A60F0"/>
    <w:rsid w:val="003A61A3"/>
    <w:rsid w:val="003A620D"/>
    <w:rsid w:val="003A62D3"/>
    <w:rsid w:val="003A63BC"/>
    <w:rsid w:val="003A65FB"/>
    <w:rsid w:val="003A6835"/>
    <w:rsid w:val="003A6966"/>
    <w:rsid w:val="003A6A69"/>
    <w:rsid w:val="003A6ABB"/>
    <w:rsid w:val="003A6B20"/>
    <w:rsid w:val="003A6C5B"/>
    <w:rsid w:val="003A6D30"/>
    <w:rsid w:val="003A6D76"/>
    <w:rsid w:val="003A6F50"/>
    <w:rsid w:val="003A6FB5"/>
    <w:rsid w:val="003A7088"/>
    <w:rsid w:val="003A7127"/>
    <w:rsid w:val="003A71C5"/>
    <w:rsid w:val="003A722C"/>
    <w:rsid w:val="003A7428"/>
    <w:rsid w:val="003A7536"/>
    <w:rsid w:val="003A76C4"/>
    <w:rsid w:val="003A7806"/>
    <w:rsid w:val="003A798C"/>
    <w:rsid w:val="003A7A0D"/>
    <w:rsid w:val="003A7B04"/>
    <w:rsid w:val="003A7B47"/>
    <w:rsid w:val="003A7B64"/>
    <w:rsid w:val="003A7BFB"/>
    <w:rsid w:val="003A7C7E"/>
    <w:rsid w:val="003A7CA0"/>
    <w:rsid w:val="003A7E87"/>
    <w:rsid w:val="003B00B1"/>
    <w:rsid w:val="003B00BB"/>
    <w:rsid w:val="003B0155"/>
    <w:rsid w:val="003B04DA"/>
    <w:rsid w:val="003B0682"/>
    <w:rsid w:val="003B06A2"/>
    <w:rsid w:val="003B0818"/>
    <w:rsid w:val="003B0876"/>
    <w:rsid w:val="003B08C0"/>
    <w:rsid w:val="003B08F0"/>
    <w:rsid w:val="003B0A5F"/>
    <w:rsid w:val="003B0ACA"/>
    <w:rsid w:val="003B0ADB"/>
    <w:rsid w:val="003B0BEC"/>
    <w:rsid w:val="003B0C2D"/>
    <w:rsid w:val="003B0CB5"/>
    <w:rsid w:val="003B0CCC"/>
    <w:rsid w:val="003B0D39"/>
    <w:rsid w:val="003B0D84"/>
    <w:rsid w:val="003B0FE0"/>
    <w:rsid w:val="003B10F4"/>
    <w:rsid w:val="003B118A"/>
    <w:rsid w:val="003B11A9"/>
    <w:rsid w:val="003B1312"/>
    <w:rsid w:val="003B132B"/>
    <w:rsid w:val="003B1530"/>
    <w:rsid w:val="003B15A5"/>
    <w:rsid w:val="003B1637"/>
    <w:rsid w:val="003B1663"/>
    <w:rsid w:val="003B1695"/>
    <w:rsid w:val="003B1698"/>
    <w:rsid w:val="003B1706"/>
    <w:rsid w:val="003B172D"/>
    <w:rsid w:val="003B180D"/>
    <w:rsid w:val="003B1825"/>
    <w:rsid w:val="003B182C"/>
    <w:rsid w:val="003B1833"/>
    <w:rsid w:val="003B1A1B"/>
    <w:rsid w:val="003B1AA1"/>
    <w:rsid w:val="003B1B1D"/>
    <w:rsid w:val="003B1BC1"/>
    <w:rsid w:val="003B1BE6"/>
    <w:rsid w:val="003B1CD7"/>
    <w:rsid w:val="003B1D5A"/>
    <w:rsid w:val="003B1EDC"/>
    <w:rsid w:val="003B201B"/>
    <w:rsid w:val="003B2126"/>
    <w:rsid w:val="003B223C"/>
    <w:rsid w:val="003B233A"/>
    <w:rsid w:val="003B243C"/>
    <w:rsid w:val="003B24FA"/>
    <w:rsid w:val="003B27F8"/>
    <w:rsid w:val="003B290E"/>
    <w:rsid w:val="003B2A40"/>
    <w:rsid w:val="003B2B2F"/>
    <w:rsid w:val="003B2D9D"/>
    <w:rsid w:val="003B2E33"/>
    <w:rsid w:val="003B2E36"/>
    <w:rsid w:val="003B2FA3"/>
    <w:rsid w:val="003B2FA7"/>
    <w:rsid w:val="003B3009"/>
    <w:rsid w:val="003B322A"/>
    <w:rsid w:val="003B32DD"/>
    <w:rsid w:val="003B33FE"/>
    <w:rsid w:val="003B34F4"/>
    <w:rsid w:val="003B3558"/>
    <w:rsid w:val="003B358C"/>
    <w:rsid w:val="003B3762"/>
    <w:rsid w:val="003B37C6"/>
    <w:rsid w:val="003B392A"/>
    <w:rsid w:val="003B393D"/>
    <w:rsid w:val="003B39EF"/>
    <w:rsid w:val="003B3AC3"/>
    <w:rsid w:val="003B3B46"/>
    <w:rsid w:val="003B3BC2"/>
    <w:rsid w:val="003B3C95"/>
    <w:rsid w:val="003B3E15"/>
    <w:rsid w:val="003B3E3F"/>
    <w:rsid w:val="003B3F3B"/>
    <w:rsid w:val="003B42FE"/>
    <w:rsid w:val="003B4327"/>
    <w:rsid w:val="003B4371"/>
    <w:rsid w:val="003B4441"/>
    <w:rsid w:val="003B458D"/>
    <w:rsid w:val="003B462C"/>
    <w:rsid w:val="003B463A"/>
    <w:rsid w:val="003B46AB"/>
    <w:rsid w:val="003B47FB"/>
    <w:rsid w:val="003B48BB"/>
    <w:rsid w:val="003B490A"/>
    <w:rsid w:val="003B49A9"/>
    <w:rsid w:val="003B4A86"/>
    <w:rsid w:val="003B4BFC"/>
    <w:rsid w:val="003B4CDA"/>
    <w:rsid w:val="003B4DDD"/>
    <w:rsid w:val="003B5146"/>
    <w:rsid w:val="003B5328"/>
    <w:rsid w:val="003B533A"/>
    <w:rsid w:val="003B536C"/>
    <w:rsid w:val="003B5389"/>
    <w:rsid w:val="003B5440"/>
    <w:rsid w:val="003B54E1"/>
    <w:rsid w:val="003B55D2"/>
    <w:rsid w:val="003B5695"/>
    <w:rsid w:val="003B571B"/>
    <w:rsid w:val="003B580D"/>
    <w:rsid w:val="003B5942"/>
    <w:rsid w:val="003B5944"/>
    <w:rsid w:val="003B5BEA"/>
    <w:rsid w:val="003B5CD7"/>
    <w:rsid w:val="003B5DE1"/>
    <w:rsid w:val="003B5F8A"/>
    <w:rsid w:val="003B6025"/>
    <w:rsid w:val="003B604A"/>
    <w:rsid w:val="003B6159"/>
    <w:rsid w:val="003B61FB"/>
    <w:rsid w:val="003B6279"/>
    <w:rsid w:val="003B62DA"/>
    <w:rsid w:val="003B6311"/>
    <w:rsid w:val="003B6352"/>
    <w:rsid w:val="003B6427"/>
    <w:rsid w:val="003B6445"/>
    <w:rsid w:val="003B64C2"/>
    <w:rsid w:val="003B6750"/>
    <w:rsid w:val="003B6772"/>
    <w:rsid w:val="003B677C"/>
    <w:rsid w:val="003B682D"/>
    <w:rsid w:val="003B6867"/>
    <w:rsid w:val="003B6A83"/>
    <w:rsid w:val="003B6B53"/>
    <w:rsid w:val="003B6BCD"/>
    <w:rsid w:val="003B6C5D"/>
    <w:rsid w:val="003B6D31"/>
    <w:rsid w:val="003B6D42"/>
    <w:rsid w:val="003B6D70"/>
    <w:rsid w:val="003B6F8C"/>
    <w:rsid w:val="003B71A6"/>
    <w:rsid w:val="003B71B7"/>
    <w:rsid w:val="003B7211"/>
    <w:rsid w:val="003B7249"/>
    <w:rsid w:val="003B72C6"/>
    <w:rsid w:val="003B748D"/>
    <w:rsid w:val="003B749B"/>
    <w:rsid w:val="003B7626"/>
    <w:rsid w:val="003B76A1"/>
    <w:rsid w:val="003B7830"/>
    <w:rsid w:val="003B7997"/>
    <w:rsid w:val="003B7A6E"/>
    <w:rsid w:val="003B7B2D"/>
    <w:rsid w:val="003B7C22"/>
    <w:rsid w:val="003B7C74"/>
    <w:rsid w:val="003B7CF1"/>
    <w:rsid w:val="003B7E1C"/>
    <w:rsid w:val="003B7E85"/>
    <w:rsid w:val="003B7F84"/>
    <w:rsid w:val="003C00CE"/>
    <w:rsid w:val="003C0173"/>
    <w:rsid w:val="003C0256"/>
    <w:rsid w:val="003C0308"/>
    <w:rsid w:val="003C0358"/>
    <w:rsid w:val="003C0379"/>
    <w:rsid w:val="003C06EE"/>
    <w:rsid w:val="003C07F3"/>
    <w:rsid w:val="003C08D7"/>
    <w:rsid w:val="003C0AB4"/>
    <w:rsid w:val="003C0B27"/>
    <w:rsid w:val="003C0B69"/>
    <w:rsid w:val="003C0B70"/>
    <w:rsid w:val="003C0C08"/>
    <w:rsid w:val="003C0C51"/>
    <w:rsid w:val="003C0D85"/>
    <w:rsid w:val="003C0DE5"/>
    <w:rsid w:val="003C0EEC"/>
    <w:rsid w:val="003C0EF8"/>
    <w:rsid w:val="003C0EFA"/>
    <w:rsid w:val="003C10BD"/>
    <w:rsid w:val="003C1126"/>
    <w:rsid w:val="003C1241"/>
    <w:rsid w:val="003C1265"/>
    <w:rsid w:val="003C12AD"/>
    <w:rsid w:val="003C14E5"/>
    <w:rsid w:val="003C17EC"/>
    <w:rsid w:val="003C1936"/>
    <w:rsid w:val="003C1A06"/>
    <w:rsid w:val="003C1AFD"/>
    <w:rsid w:val="003C1B26"/>
    <w:rsid w:val="003C1B7A"/>
    <w:rsid w:val="003C1CB0"/>
    <w:rsid w:val="003C1E3F"/>
    <w:rsid w:val="003C2161"/>
    <w:rsid w:val="003C217A"/>
    <w:rsid w:val="003C21CB"/>
    <w:rsid w:val="003C22C2"/>
    <w:rsid w:val="003C234E"/>
    <w:rsid w:val="003C24B7"/>
    <w:rsid w:val="003C24D5"/>
    <w:rsid w:val="003C273A"/>
    <w:rsid w:val="003C27F3"/>
    <w:rsid w:val="003C2917"/>
    <w:rsid w:val="003C292A"/>
    <w:rsid w:val="003C2C27"/>
    <w:rsid w:val="003C2C4D"/>
    <w:rsid w:val="003C2CB8"/>
    <w:rsid w:val="003C2D0A"/>
    <w:rsid w:val="003C2E39"/>
    <w:rsid w:val="003C2F03"/>
    <w:rsid w:val="003C2F36"/>
    <w:rsid w:val="003C2F95"/>
    <w:rsid w:val="003C314B"/>
    <w:rsid w:val="003C33C5"/>
    <w:rsid w:val="003C3427"/>
    <w:rsid w:val="003C38AD"/>
    <w:rsid w:val="003C3982"/>
    <w:rsid w:val="003C3B1E"/>
    <w:rsid w:val="003C3CA3"/>
    <w:rsid w:val="003C3E35"/>
    <w:rsid w:val="003C3E8F"/>
    <w:rsid w:val="003C404C"/>
    <w:rsid w:val="003C4076"/>
    <w:rsid w:val="003C40A4"/>
    <w:rsid w:val="003C4188"/>
    <w:rsid w:val="003C41B6"/>
    <w:rsid w:val="003C43E6"/>
    <w:rsid w:val="003C4406"/>
    <w:rsid w:val="003C448D"/>
    <w:rsid w:val="003C449E"/>
    <w:rsid w:val="003C4A28"/>
    <w:rsid w:val="003C4A98"/>
    <w:rsid w:val="003C4AFA"/>
    <w:rsid w:val="003C4C4E"/>
    <w:rsid w:val="003C4D33"/>
    <w:rsid w:val="003C4D8B"/>
    <w:rsid w:val="003C4DD6"/>
    <w:rsid w:val="003C4E21"/>
    <w:rsid w:val="003C4E24"/>
    <w:rsid w:val="003C4F8A"/>
    <w:rsid w:val="003C50CE"/>
    <w:rsid w:val="003C511A"/>
    <w:rsid w:val="003C51A6"/>
    <w:rsid w:val="003C5228"/>
    <w:rsid w:val="003C5368"/>
    <w:rsid w:val="003C53F4"/>
    <w:rsid w:val="003C543D"/>
    <w:rsid w:val="003C545F"/>
    <w:rsid w:val="003C5499"/>
    <w:rsid w:val="003C56A3"/>
    <w:rsid w:val="003C587E"/>
    <w:rsid w:val="003C5894"/>
    <w:rsid w:val="003C59A4"/>
    <w:rsid w:val="003C59CE"/>
    <w:rsid w:val="003C5AE1"/>
    <w:rsid w:val="003C5B71"/>
    <w:rsid w:val="003C5BB0"/>
    <w:rsid w:val="003C5C63"/>
    <w:rsid w:val="003C5CA1"/>
    <w:rsid w:val="003C5DEF"/>
    <w:rsid w:val="003C5E4C"/>
    <w:rsid w:val="003C5E91"/>
    <w:rsid w:val="003C5EF9"/>
    <w:rsid w:val="003C607F"/>
    <w:rsid w:val="003C634F"/>
    <w:rsid w:val="003C6374"/>
    <w:rsid w:val="003C6523"/>
    <w:rsid w:val="003C65CA"/>
    <w:rsid w:val="003C6646"/>
    <w:rsid w:val="003C6703"/>
    <w:rsid w:val="003C68DA"/>
    <w:rsid w:val="003C6935"/>
    <w:rsid w:val="003C6938"/>
    <w:rsid w:val="003C6979"/>
    <w:rsid w:val="003C69BA"/>
    <w:rsid w:val="003C6AC3"/>
    <w:rsid w:val="003C6B01"/>
    <w:rsid w:val="003C6BCA"/>
    <w:rsid w:val="003C6D5B"/>
    <w:rsid w:val="003C6D98"/>
    <w:rsid w:val="003C6F04"/>
    <w:rsid w:val="003C6F66"/>
    <w:rsid w:val="003C7143"/>
    <w:rsid w:val="003C7159"/>
    <w:rsid w:val="003C71B5"/>
    <w:rsid w:val="003C72F6"/>
    <w:rsid w:val="003C73DB"/>
    <w:rsid w:val="003C73DD"/>
    <w:rsid w:val="003C745E"/>
    <w:rsid w:val="003C7598"/>
    <w:rsid w:val="003C7686"/>
    <w:rsid w:val="003C7744"/>
    <w:rsid w:val="003C7789"/>
    <w:rsid w:val="003C77C1"/>
    <w:rsid w:val="003C7820"/>
    <w:rsid w:val="003C799C"/>
    <w:rsid w:val="003C7A59"/>
    <w:rsid w:val="003C7B49"/>
    <w:rsid w:val="003C7BA4"/>
    <w:rsid w:val="003C7BC1"/>
    <w:rsid w:val="003C7BF1"/>
    <w:rsid w:val="003C7BFA"/>
    <w:rsid w:val="003C7C38"/>
    <w:rsid w:val="003C7C3C"/>
    <w:rsid w:val="003C7D6F"/>
    <w:rsid w:val="003C7E27"/>
    <w:rsid w:val="003C7E73"/>
    <w:rsid w:val="003C7EB0"/>
    <w:rsid w:val="003C7F07"/>
    <w:rsid w:val="003C7F80"/>
    <w:rsid w:val="003D0326"/>
    <w:rsid w:val="003D042C"/>
    <w:rsid w:val="003D0452"/>
    <w:rsid w:val="003D04B5"/>
    <w:rsid w:val="003D0525"/>
    <w:rsid w:val="003D0529"/>
    <w:rsid w:val="003D0530"/>
    <w:rsid w:val="003D0700"/>
    <w:rsid w:val="003D0857"/>
    <w:rsid w:val="003D0917"/>
    <w:rsid w:val="003D092E"/>
    <w:rsid w:val="003D093D"/>
    <w:rsid w:val="003D09B0"/>
    <w:rsid w:val="003D09CD"/>
    <w:rsid w:val="003D0ADE"/>
    <w:rsid w:val="003D0B28"/>
    <w:rsid w:val="003D0BDF"/>
    <w:rsid w:val="003D0BE0"/>
    <w:rsid w:val="003D0C6E"/>
    <w:rsid w:val="003D0CA1"/>
    <w:rsid w:val="003D0CC4"/>
    <w:rsid w:val="003D0CF5"/>
    <w:rsid w:val="003D0D38"/>
    <w:rsid w:val="003D0DC9"/>
    <w:rsid w:val="003D0EE5"/>
    <w:rsid w:val="003D1040"/>
    <w:rsid w:val="003D10B4"/>
    <w:rsid w:val="003D10C4"/>
    <w:rsid w:val="003D1178"/>
    <w:rsid w:val="003D11F7"/>
    <w:rsid w:val="003D13F7"/>
    <w:rsid w:val="003D14DF"/>
    <w:rsid w:val="003D1562"/>
    <w:rsid w:val="003D15E0"/>
    <w:rsid w:val="003D161E"/>
    <w:rsid w:val="003D1657"/>
    <w:rsid w:val="003D16AC"/>
    <w:rsid w:val="003D16D5"/>
    <w:rsid w:val="003D181D"/>
    <w:rsid w:val="003D187F"/>
    <w:rsid w:val="003D19D5"/>
    <w:rsid w:val="003D1C52"/>
    <w:rsid w:val="003D1E26"/>
    <w:rsid w:val="003D2061"/>
    <w:rsid w:val="003D207C"/>
    <w:rsid w:val="003D21AF"/>
    <w:rsid w:val="003D2233"/>
    <w:rsid w:val="003D2335"/>
    <w:rsid w:val="003D234F"/>
    <w:rsid w:val="003D2398"/>
    <w:rsid w:val="003D2432"/>
    <w:rsid w:val="003D243A"/>
    <w:rsid w:val="003D245B"/>
    <w:rsid w:val="003D282F"/>
    <w:rsid w:val="003D2A31"/>
    <w:rsid w:val="003D2AA9"/>
    <w:rsid w:val="003D2AD2"/>
    <w:rsid w:val="003D2B78"/>
    <w:rsid w:val="003D2BEE"/>
    <w:rsid w:val="003D2CC8"/>
    <w:rsid w:val="003D2D4E"/>
    <w:rsid w:val="003D2DDF"/>
    <w:rsid w:val="003D2E31"/>
    <w:rsid w:val="003D2EE0"/>
    <w:rsid w:val="003D3032"/>
    <w:rsid w:val="003D3089"/>
    <w:rsid w:val="003D308F"/>
    <w:rsid w:val="003D30AF"/>
    <w:rsid w:val="003D319F"/>
    <w:rsid w:val="003D31BC"/>
    <w:rsid w:val="003D31FA"/>
    <w:rsid w:val="003D3240"/>
    <w:rsid w:val="003D334C"/>
    <w:rsid w:val="003D3581"/>
    <w:rsid w:val="003D35E4"/>
    <w:rsid w:val="003D3821"/>
    <w:rsid w:val="003D387D"/>
    <w:rsid w:val="003D3926"/>
    <w:rsid w:val="003D394C"/>
    <w:rsid w:val="003D3A38"/>
    <w:rsid w:val="003D3A5D"/>
    <w:rsid w:val="003D3A65"/>
    <w:rsid w:val="003D3AFF"/>
    <w:rsid w:val="003D3BDB"/>
    <w:rsid w:val="003D3CCC"/>
    <w:rsid w:val="003D3F99"/>
    <w:rsid w:val="003D3F9B"/>
    <w:rsid w:val="003D405A"/>
    <w:rsid w:val="003D4062"/>
    <w:rsid w:val="003D408A"/>
    <w:rsid w:val="003D40E2"/>
    <w:rsid w:val="003D4258"/>
    <w:rsid w:val="003D42FD"/>
    <w:rsid w:val="003D44B8"/>
    <w:rsid w:val="003D469C"/>
    <w:rsid w:val="003D46AB"/>
    <w:rsid w:val="003D46E4"/>
    <w:rsid w:val="003D49D0"/>
    <w:rsid w:val="003D4B34"/>
    <w:rsid w:val="003D4C75"/>
    <w:rsid w:val="003D4C78"/>
    <w:rsid w:val="003D4C7C"/>
    <w:rsid w:val="003D4D02"/>
    <w:rsid w:val="003D4E00"/>
    <w:rsid w:val="003D4EA1"/>
    <w:rsid w:val="003D50FB"/>
    <w:rsid w:val="003D51DF"/>
    <w:rsid w:val="003D51E7"/>
    <w:rsid w:val="003D52A7"/>
    <w:rsid w:val="003D530F"/>
    <w:rsid w:val="003D5433"/>
    <w:rsid w:val="003D54A1"/>
    <w:rsid w:val="003D5560"/>
    <w:rsid w:val="003D560B"/>
    <w:rsid w:val="003D567A"/>
    <w:rsid w:val="003D585B"/>
    <w:rsid w:val="003D5940"/>
    <w:rsid w:val="003D59FD"/>
    <w:rsid w:val="003D59FE"/>
    <w:rsid w:val="003D5A60"/>
    <w:rsid w:val="003D5C0F"/>
    <w:rsid w:val="003D5D04"/>
    <w:rsid w:val="003D5D6B"/>
    <w:rsid w:val="003D5E75"/>
    <w:rsid w:val="003D5F8F"/>
    <w:rsid w:val="003D605D"/>
    <w:rsid w:val="003D6078"/>
    <w:rsid w:val="003D6269"/>
    <w:rsid w:val="003D6270"/>
    <w:rsid w:val="003D6389"/>
    <w:rsid w:val="003D6422"/>
    <w:rsid w:val="003D6577"/>
    <w:rsid w:val="003D66F4"/>
    <w:rsid w:val="003D67FC"/>
    <w:rsid w:val="003D6849"/>
    <w:rsid w:val="003D68CD"/>
    <w:rsid w:val="003D6A82"/>
    <w:rsid w:val="003D6BE0"/>
    <w:rsid w:val="003D6C02"/>
    <w:rsid w:val="003D6C51"/>
    <w:rsid w:val="003D6D5A"/>
    <w:rsid w:val="003D6E8E"/>
    <w:rsid w:val="003D6F27"/>
    <w:rsid w:val="003D6F41"/>
    <w:rsid w:val="003D6F9C"/>
    <w:rsid w:val="003D6FCC"/>
    <w:rsid w:val="003D726D"/>
    <w:rsid w:val="003D7471"/>
    <w:rsid w:val="003D76CC"/>
    <w:rsid w:val="003D7A86"/>
    <w:rsid w:val="003D7C60"/>
    <w:rsid w:val="003D7DE7"/>
    <w:rsid w:val="003E0083"/>
    <w:rsid w:val="003E011B"/>
    <w:rsid w:val="003E01D2"/>
    <w:rsid w:val="003E01DC"/>
    <w:rsid w:val="003E030A"/>
    <w:rsid w:val="003E049E"/>
    <w:rsid w:val="003E0738"/>
    <w:rsid w:val="003E0986"/>
    <w:rsid w:val="003E09F2"/>
    <w:rsid w:val="003E0A39"/>
    <w:rsid w:val="003E0A55"/>
    <w:rsid w:val="003E0AFE"/>
    <w:rsid w:val="003E0BD8"/>
    <w:rsid w:val="003E0C2C"/>
    <w:rsid w:val="003E0D24"/>
    <w:rsid w:val="003E1124"/>
    <w:rsid w:val="003E12AA"/>
    <w:rsid w:val="003E134A"/>
    <w:rsid w:val="003E1379"/>
    <w:rsid w:val="003E14E1"/>
    <w:rsid w:val="003E150F"/>
    <w:rsid w:val="003E1539"/>
    <w:rsid w:val="003E159D"/>
    <w:rsid w:val="003E16C7"/>
    <w:rsid w:val="003E177D"/>
    <w:rsid w:val="003E18FF"/>
    <w:rsid w:val="003E190E"/>
    <w:rsid w:val="003E19A0"/>
    <w:rsid w:val="003E1AE4"/>
    <w:rsid w:val="003E1BA9"/>
    <w:rsid w:val="003E1C76"/>
    <w:rsid w:val="003E1CAC"/>
    <w:rsid w:val="003E1F6C"/>
    <w:rsid w:val="003E1F7F"/>
    <w:rsid w:val="003E1FBD"/>
    <w:rsid w:val="003E2188"/>
    <w:rsid w:val="003E23C5"/>
    <w:rsid w:val="003E23FA"/>
    <w:rsid w:val="003E24CD"/>
    <w:rsid w:val="003E2500"/>
    <w:rsid w:val="003E2592"/>
    <w:rsid w:val="003E263B"/>
    <w:rsid w:val="003E26D7"/>
    <w:rsid w:val="003E26EB"/>
    <w:rsid w:val="003E2715"/>
    <w:rsid w:val="003E279C"/>
    <w:rsid w:val="003E284F"/>
    <w:rsid w:val="003E28A6"/>
    <w:rsid w:val="003E28B2"/>
    <w:rsid w:val="003E2906"/>
    <w:rsid w:val="003E2988"/>
    <w:rsid w:val="003E29C7"/>
    <w:rsid w:val="003E2B74"/>
    <w:rsid w:val="003E2C4E"/>
    <w:rsid w:val="003E2DD4"/>
    <w:rsid w:val="003E2DFC"/>
    <w:rsid w:val="003E2E34"/>
    <w:rsid w:val="003E2F06"/>
    <w:rsid w:val="003E2F34"/>
    <w:rsid w:val="003E2FD7"/>
    <w:rsid w:val="003E328E"/>
    <w:rsid w:val="003E32BA"/>
    <w:rsid w:val="003E32DB"/>
    <w:rsid w:val="003E32EF"/>
    <w:rsid w:val="003E3314"/>
    <w:rsid w:val="003E33EA"/>
    <w:rsid w:val="003E3426"/>
    <w:rsid w:val="003E3539"/>
    <w:rsid w:val="003E356A"/>
    <w:rsid w:val="003E35D8"/>
    <w:rsid w:val="003E3674"/>
    <w:rsid w:val="003E36E7"/>
    <w:rsid w:val="003E3799"/>
    <w:rsid w:val="003E3AD9"/>
    <w:rsid w:val="003E3AE5"/>
    <w:rsid w:val="003E3B95"/>
    <w:rsid w:val="003E3BC2"/>
    <w:rsid w:val="003E3C17"/>
    <w:rsid w:val="003E3C69"/>
    <w:rsid w:val="003E3C8A"/>
    <w:rsid w:val="003E3CC5"/>
    <w:rsid w:val="003E3DEE"/>
    <w:rsid w:val="003E3E0F"/>
    <w:rsid w:val="003E3F1E"/>
    <w:rsid w:val="003E3FF7"/>
    <w:rsid w:val="003E4067"/>
    <w:rsid w:val="003E40BF"/>
    <w:rsid w:val="003E428F"/>
    <w:rsid w:val="003E42F9"/>
    <w:rsid w:val="003E4479"/>
    <w:rsid w:val="003E45CF"/>
    <w:rsid w:val="003E4698"/>
    <w:rsid w:val="003E46E9"/>
    <w:rsid w:val="003E47DA"/>
    <w:rsid w:val="003E47E9"/>
    <w:rsid w:val="003E4903"/>
    <w:rsid w:val="003E4975"/>
    <w:rsid w:val="003E49C0"/>
    <w:rsid w:val="003E4A02"/>
    <w:rsid w:val="003E4A36"/>
    <w:rsid w:val="003E4E55"/>
    <w:rsid w:val="003E4E9C"/>
    <w:rsid w:val="003E4EC5"/>
    <w:rsid w:val="003E4F1D"/>
    <w:rsid w:val="003E4F7A"/>
    <w:rsid w:val="003E525B"/>
    <w:rsid w:val="003E539A"/>
    <w:rsid w:val="003E56A0"/>
    <w:rsid w:val="003E5764"/>
    <w:rsid w:val="003E58DA"/>
    <w:rsid w:val="003E5903"/>
    <w:rsid w:val="003E5936"/>
    <w:rsid w:val="003E59EB"/>
    <w:rsid w:val="003E5AF1"/>
    <w:rsid w:val="003E5C3A"/>
    <w:rsid w:val="003E5CE5"/>
    <w:rsid w:val="003E5E2D"/>
    <w:rsid w:val="003E5E3A"/>
    <w:rsid w:val="003E5EFA"/>
    <w:rsid w:val="003E5FA3"/>
    <w:rsid w:val="003E602C"/>
    <w:rsid w:val="003E60C9"/>
    <w:rsid w:val="003E619A"/>
    <w:rsid w:val="003E62B2"/>
    <w:rsid w:val="003E632F"/>
    <w:rsid w:val="003E640E"/>
    <w:rsid w:val="003E642A"/>
    <w:rsid w:val="003E647A"/>
    <w:rsid w:val="003E6673"/>
    <w:rsid w:val="003E684C"/>
    <w:rsid w:val="003E6911"/>
    <w:rsid w:val="003E6A47"/>
    <w:rsid w:val="003E6AF1"/>
    <w:rsid w:val="003E6BB4"/>
    <w:rsid w:val="003E6C5E"/>
    <w:rsid w:val="003E6CE5"/>
    <w:rsid w:val="003E6DDB"/>
    <w:rsid w:val="003E6DEC"/>
    <w:rsid w:val="003E702E"/>
    <w:rsid w:val="003E7114"/>
    <w:rsid w:val="003E741A"/>
    <w:rsid w:val="003E74BA"/>
    <w:rsid w:val="003E74FB"/>
    <w:rsid w:val="003E75B2"/>
    <w:rsid w:val="003E76F9"/>
    <w:rsid w:val="003E77E4"/>
    <w:rsid w:val="003E780A"/>
    <w:rsid w:val="003E7ACF"/>
    <w:rsid w:val="003E7AE7"/>
    <w:rsid w:val="003E7C83"/>
    <w:rsid w:val="003E7CAB"/>
    <w:rsid w:val="003E7D1E"/>
    <w:rsid w:val="003F0128"/>
    <w:rsid w:val="003F017E"/>
    <w:rsid w:val="003F028B"/>
    <w:rsid w:val="003F0308"/>
    <w:rsid w:val="003F0332"/>
    <w:rsid w:val="003F0403"/>
    <w:rsid w:val="003F04EC"/>
    <w:rsid w:val="003F0736"/>
    <w:rsid w:val="003F0749"/>
    <w:rsid w:val="003F0758"/>
    <w:rsid w:val="003F08B2"/>
    <w:rsid w:val="003F0977"/>
    <w:rsid w:val="003F0B13"/>
    <w:rsid w:val="003F0CB6"/>
    <w:rsid w:val="003F0D48"/>
    <w:rsid w:val="003F0DF0"/>
    <w:rsid w:val="003F1094"/>
    <w:rsid w:val="003F135F"/>
    <w:rsid w:val="003F13BE"/>
    <w:rsid w:val="003F13EC"/>
    <w:rsid w:val="003F146E"/>
    <w:rsid w:val="003F15AF"/>
    <w:rsid w:val="003F1600"/>
    <w:rsid w:val="003F17AF"/>
    <w:rsid w:val="003F192C"/>
    <w:rsid w:val="003F1B7E"/>
    <w:rsid w:val="003F1C51"/>
    <w:rsid w:val="003F1C70"/>
    <w:rsid w:val="003F1C8A"/>
    <w:rsid w:val="003F1CD5"/>
    <w:rsid w:val="003F1E61"/>
    <w:rsid w:val="003F1EA0"/>
    <w:rsid w:val="003F1F3E"/>
    <w:rsid w:val="003F2049"/>
    <w:rsid w:val="003F20BE"/>
    <w:rsid w:val="003F212E"/>
    <w:rsid w:val="003F216F"/>
    <w:rsid w:val="003F225A"/>
    <w:rsid w:val="003F2276"/>
    <w:rsid w:val="003F22AF"/>
    <w:rsid w:val="003F22C0"/>
    <w:rsid w:val="003F2391"/>
    <w:rsid w:val="003F23B1"/>
    <w:rsid w:val="003F23C3"/>
    <w:rsid w:val="003F2493"/>
    <w:rsid w:val="003F2588"/>
    <w:rsid w:val="003F25F7"/>
    <w:rsid w:val="003F2619"/>
    <w:rsid w:val="003F265C"/>
    <w:rsid w:val="003F26A5"/>
    <w:rsid w:val="003F26EC"/>
    <w:rsid w:val="003F27B4"/>
    <w:rsid w:val="003F288E"/>
    <w:rsid w:val="003F2895"/>
    <w:rsid w:val="003F2B44"/>
    <w:rsid w:val="003F2B84"/>
    <w:rsid w:val="003F2BBA"/>
    <w:rsid w:val="003F2BC7"/>
    <w:rsid w:val="003F2D01"/>
    <w:rsid w:val="003F2E48"/>
    <w:rsid w:val="003F2F3F"/>
    <w:rsid w:val="003F2F76"/>
    <w:rsid w:val="003F314D"/>
    <w:rsid w:val="003F3165"/>
    <w:rsid w:val="003F32A9"/>
    <w:rsid w:val="003F32EA"/>
    <w:rsid w:val="003F33F8"/>
    <w:rsid w:val="003F342B"/>
    <w:rsid w:val="003F3519"/>
    <w:rsid w:val="003F3533"/>
    <w:rsid w:val="003F35A7"/>
    <w:rsid w:val="003F3861"/>
    <w:rsid w:val="003F396E"/>
    <w:rsid w:val="003F39AE"/>
    <w:rsid w:val="003F39D6"/>
    <w:rsid w:val="003F3AB4"/>
    <w:rsid w:val="003F3AD6"/>
    <w:rsid w:val="003F3B0C"/>
    <w:rsid w:val="003F3B2C"/>
    <w:rsid w:val="003F3B5A"/>
    <w:rsid w:val="003F3BD8"/>
    <w:rsid w:val="003F3CFD"/>
    <w:rsid w:val="003F3DAE"/>
    <w:rsid w:val="003F3DC5"/>
    <w:rsid w:val="003F3DF1"/>
    <w:rsid w:val="003F3F78"/>
    <w:rsid w:val="003F3F8E"/>
    <w:rsid w:val="003F4150"/>
    <w:rsid w:val="003F41B7"/>
    <w:rsid w:val="003F41C6"/>
    <w:rsid w:val="003F421A"/>
    <w:rsid w:val="003F42DD"/>
    <w:rsid w:val="003F42F1"/>
    <w:rsid w:val="003F441D"/>
    <w:rsid w:val="003F44AA"/>
    <w:rsid w:val="003F4555"/>
    <w:rsid w:val="003F4834"/>
    <w:rsid w:val="003F4A6A"/>
    <w:rsid w:val="003F4A8F"/>
    <w:rsid w:val="003F4D5B"/>
    <w:rsid w:val="003F4F89"/>
    <w:rsid w:val="003F5099"/>
    <w:rsid w:val="003F517E"/>
    <w:rsid w:val="003F51F3"/>
    <w:rsid w:val="003F5230"/>
    <w:rsid w:val="003F524E"/>
    <w:rsid w:val="003F5298"/>
    <w:rsid w:val="003F5309"/>
    <w:rsid w:val="003F5403"/>
    <w:rsid w:val="003F54A4"/>
    <w:rsid w:val="003F5554"/>
    <w:rsid w:val="003F5836"/>
    <w:rsid w:val="003F599F"/>
    <w:rsid w:val="003F59D7"/>
    <w:rsid w:val="003F5AAA"/>
    <w:rsid w:val="003F5B3A"/>
    <w:rsid w:val="003F5B58"/>
    <w:rsid w:val="003F5C5D"/>
    <w:rsid w:val="003F5C77"/>
    <w:rsid w:val="003F5C96"/>
    <w:rsid w:val="003F5CB7"/>
    <w:rsid w:val="003F5DFA"/>
    <w:rsid w:val="003F5E26"/>
    <w:rsid w:val="003F5E37"/>
    <w:rsid w:val="003F5F90"/>
    <w:rsid w:val="003F5FB2"/>
    <w:rsid w:val="003F604B"/>
    <w:rsid w:val="003F61C4"/>
    <w:rsid w:val="003F62E6"/>
    <w:rsid w:val="003F62FC"/>
    <w:rsid w:val="003F6422"/>
    <w:rsid w:val="003F6606"/>
    <w:rsid w:val="003F6674"/>
    <w:rsid w:val="003F68F1"/>
    <w:rsid w:val="003F69B4"/>
    <w:rsid w:val="003F69C6"/>
    <w:rsid w:val="003F6A5D"/>
    <w:rsid w:val="003F6A9D"/>
    <w:rsid w:val="003F6B28"/>
    <w:rsid w:val="003F6BC0"/>
    <w:rsid w:val="003F6BEA"/>
    <w:rsid w:val="003F6C3A"/>
    <w:rsid w:val="003F6CA5"/>
    <w:rsid w:val="003F6E2E"/>
    <w:rsid w:val="003F6E5F"/>
    <w:rsid w:val="003F70BC"/>
    <w:rsid w:val="003F70E5"/>
    <w:rsid w:val="003F720C"/>
    <w:rsid w:val="003F7331"/>
    <w:rsid w:val="003F737D"/>
    <w:rsid w:val="003F73EA"/>
    <w:rsid w:val="003F74B7"/>
    <w:rsid w:val="003F75FD"/>
    <w:rsid w:val="003F7617"/>
    <w:rsid w:val="003F76B0"/>
    <w:rsid w:val="003F76DA"/>
    <w:rsid w:val="003F76EF"/>
    <w:rsid w:val="003F7743"/>
    <w:rsid w:val="003F778A"/>
    <w:rsid w:val="003F780C"/>
    <w:rsid w:val="003F7824"/>
    <w:rsid w:val="003F7844"/>
    <w:rsid w:val="003F7B33"/>
    <w:rsid w:val="003F7BE7"/>
    <w:rsid w:val="003F7BE8"/>
    <w:rsid w:val="003F7D5B"/>
    <w:rsid w:val="003F7F40"/>
    <w:rsid w:val="004000F1"/>
    <w:rsid w:val="00400298"/>
    <w:rsid w:val="004003BA"/>
    <w:rsid w:val="0040045C"/>
    <w:rsid w:val="00400474"/>
    <w:rsid w:val="00400551"/>
    <w:rsid w:val="00400705"/>
    <w:rsid w:val="0040087F"/>
    <w:rsid w:val="004008F1"/>
    <w:rsid w:val="00400A34"/>
    <w:rsid w:val="00400B80"/>
    <w:rsid w:val="00400C49"/>
    <w:rsid w:val="00400C51"/>
    <w:rsid w:val="00400E1D"/>
    <w:rsid w:val="00401135"/>
    <w:rsid w:val="0040134B"/>
    <w:rsid w:val="0040134D"/>
    <w:rsid w:val="00401473"/>
    <w:rsid w:val="004014E8"/>
    <w:rsid w:val="00401535"/>
    <w:rsid w:val="004015CB"/>
    <w:rsid w:val="004017F9"/>
    <w:rsid w:val="00401825"/>
    <w:rsid w:val="00401861"/>
    <w:rsid w:val="00401877"/>
    <w:rsid w:val="004018CD"/>
    <w:rsid w:val="00401989"/>
    <w:rsid w:val="00401A5E"/>
    <w:rsid w:val="00401BB1"/>
    <w:rsid w:val="00401BCA"/>
    <w:rsid w:val="00401F7C"/>
    <w:rsid w:val="00402111"/>
    <w:rsid w:val="0040229D"/>
    <w:rsid w:val="00402329"/>
    <w:rsid w:val="00402343"/>
    <w:rsid w:val="004023FB"/>
    <w:rsid w:val="00402453"/>
    <w:rsid w:val="00402568"/>
    <w:rsid w:val="0040256A"/>
    <w:rsid w:val="0040256B"/>
    <w:rsid w:val="004025A7"/>
    <w:rsid w:val="004025D2"/>
    <w:rsid w:val="00402658"/>
    <w:rsid w:val="0040267A"/>
    <w:rsid w:val="004026B6"/>
    <w:rsid w:val="004026D3"/>
    <w:rsid w:val="0040287D"/>
    <w:rsid w:val="00402900"/>
    <w:rsid w:val="0040299B"/>
    <w:rsid w:val="00402D37"/>
    <w:rsid w:val="00402F5C"/>
    <w:rsid w:val="00402F71"/>
    <w:rsid w:val="00402F83"/>
    <w:rsid w:val="0040314D"/>
    <w:rsid w:val="00403163"/>
    <w:rsid w:val="00403289"/>
    <w:rsid w:val="00403395"/>
    <w:rsid w:val="004033C8"/>
    <w:rsid w:val="004033D7"/>
    <w:rsid w:val="00403554"/>
    <w:rsid w:val="00403870"/>
    <w:rsid w:val="00403892"/>
    <w:rsid w:val="00403897"/>
    <w:rsid w:val="004038D2"/>
    <w:rsid w:val="004038D4"/>
    <w:rsid w:val="00403A20"/>
    <w:rsid w:val="00403ADB"/>
    <w:rsid w:val="00403AFB"/>
    <w:rsid w:val="00403B45"/>
    <w:rsid w:val="00403C15"/>
    <w:rsid w:val="00403EBB"/>
    <w:rsid w:val="00403F68"/>
    <w:rsid w:val="00403FE1"/>
    <w:rsid w:val="00403FF0"/>
    <w:rsid w:val="0040401C"/>
    <w:rsid w:val="00404084"/>
    <w:rsid w:val="004040E1"/>
    <w:rsid w:val="004040FE"/>
    <w:rsid w:val="00404147"/>
    <w:rsid w:val="0040415A"/>
    <w:rsid w:val="004041F6"/>
    <w:rsid w:val="0040421E"/>
    <w:rsid w:val="0040437E"/>
    <w:rsid w:val="00404386"/>
    <w:rsid w:val="004043A1"/>
    <w:rsid w:val="0040447F"/>
    <w:rsid w:val="004044D8"/>
    <w:rsid w:val="004047D4"/>
    <w:rsid w:val="00404816"/>
    <w:rsid w:val="00404996"/>
    <w:rsid w:val="00404A7F"/>
    <w:rsid w:val="00404A9B"/>
    <w:rsid w:val="00404B06"/>
    <w:rsid w:val="00404BA9"/>
    <w:rsid w:val="00404BF7"/>
    <w:rsid w:val="00404CCB"/>
    <w:rsid w:val="00404CFE"/>
    <w:rsid w:val="00404D08"/>
    <w:rsid w:val="00404E99"/>
    <w:rsid w:val="00404F16"/>
    <w:rsid w:val="00404F6A"/>
    <w:rsid w:val="00404F87"/>
    <w:rsid w:val="00405076"/>
    <w:rsid w:val="0040509A"/>
    <w:rsid w:val="004051C6"/>
    <w:rsid w:val="004051D7"/>
    <w:rsid w:val="004052CA"/>
    <w:rsid w:val="0040534F"/>
    <w:rsid w:val="0040545F"/>
    <w:rsid w:val="00405465"/>
    <w:rsid w:val="0040548F"/>
    <w:rsid w:val="004054C5"/>
    <w:rsid w:val="0040559F"/>
    <w:rsid w:val="004055F9"/>
    <w:rsid w:val="004057F9"/>
    <w:rsid w:val="004057FC"/>
    <w:rsid w:val="0040589F"/>
    <w:rsid w:val="004058A7"/>
    <w:rsid w:val="00405968"/>
    <w:rsid w:val="00405A94"/>
    <w:rsid w:val="00405B75"/>
    <w:rsid w:val="00405C8B"/>
    <w:rsid w:val="00405D24"/>
    <w:rsid w:val="00405D4C"/>
    <w:rsid w:val="00405DB8"/>
    <w:rsid w:val="00405EB1"/>
    <w:rsid w:val="00405F80"/>
    <w:rsid w:val="00405F92"/>
    <w:rsid w:val="00405FD5"/>
    <w:rsid w:val="00406077"/>
    <w:rsid w:val="004062F0"/>
    <w:rsid w:val="0040637E"/>
    <w:rsid w:val="0040638B"/>
    <w:rsid w:val="0040656C"/>
    <w:rsid w:val="004065CD"/>
    <w:rsid w:val="004067DE"/>
    <w:rsid w:val="0040683E"/>
    <w:rsid w:val="004068B1"/>
    <w:rsid w:val="00406DF0"/>
    <w:rsid w:val="00407008"/>
    <w:rsid w:val="00407246"/>
    <w:rsid w:val="0040736C"/>
    <w:rsid w:val="00407496"/>
    <w:rsid w:val="0040755C"/>
    <w:rsid w:val="00407727"/>
    <w:rsid w:val="00407731"/>
    <w:rsid w:val="004077E7"/>
    <w:rsid w:val="00407849"/>
    <w:rsid w:val="0040790E"/>
    <w:rsid w:val="00407CEA"/>
    <w:rsid w:val="00407E84"/>
    <w:rsid w:val="00407F04"/>
    <w:rsid w:val="00407F62"/>
    <w:rsid w:val="004101EE"/>
    <w:rsid w:val="004103F2"/>
    <w:rsid w:val="00410408"/>
    <w:rsid w:val="00410512"/>
    <w:rsid w:val="004105A9"/>
    <w:rsid w:val="004107B7"/>
    <w:rsid w:val="004108E6"/>
    <w:rsid w:val="004108FC"/>
    <w:rsid w:val="004109C9"/>
    <w:rsid w:val="004109DD"/>
    <w:rsid w:val="00410B5C"/>
    <w:rsid w:val="00410C48"/>
    <w:rsid w:val="00410CA4"/>
    <w:rsid w:val="00410D02"/>
    <w:rsid w:val="00410D5A"/>
    <w:rsid w:val="00410D7E"/>
    <w:rsid w:val="00410E41"/>
    <w:rsid w:val="00410E64"/>
    <w:rsid w:val="00411222"/>
    <w:rsid w:val="004113AD"/>
    <w:rsid w:val="004114A2"/>
    <w:rsid w:val="004114A5"/>
    <w:rsid w:val="004115B7"/>
    <w:rsid w:val="004115E2"/>
    <w:rsid w:val="0041160C"/>
    <w:rsid w:val="00411726"/>
    <w:rsid w:val="0041177D"/>
    <w:rsid w:val="004118E6"/>
    <w:rsid w:val="00411910"/>
    <w:rsid w:val="0041191E"/>
    <w:rsid w:val="0041196F"/>
    <w:rsid w:val="00411A2D"/>
    <w:rsid w:val="00411AD1"/>
    <w:rsid w:val="00411C1D"/>
    <w:rsid w:val="00411DE2"/>
    <w:rsid w:val="00411E06"/>
    <w:rsid w:val="00411E68"/>
    <w:rsid w:val="00411FD5"/>
    <w:rsid w:val="0041201D"/>
    <w:rsid w:val="004120DD"/>
    <w:rsid w:val="004121FA"/>
    <w:rsid w:val="004121FC"/>
    <w:rsid w:val="004122A7"/>
    <w:rsid w:val="00412414"/>
    <w:rsid w:val="00412514"/>
    <w:rsid w:val="0041274C"/>
    <w:rsid w:val="004127E1"/>
    <w:rsid w:val="0041299C"/>
    <w:rsid w:val="004129B5"/>
    <w:rsid w:val="00412A70"/>
    <w:rsid w:val="00412AF4"/>
    <w:rsid w:val="00412C19"/>
    <w:rsid w:val="00412C5C"/>
    <w:rsid w:val="00412CEA"/>
    <w:rsid w:val="00412D6D"/>
    <w:rsid w:val="00412E6B"/>
    <w:rsid w:val="00412EC6"/>
    <w:rsid w:val="00412EE2"/>
    <w:rsid w:val="00412FAC"/>
    <w:rsid w:val="00413026"/>
    <w:rsid w:val="0041324F"/>
    <w:rsid w:val="0041333A"/>
    <w:rsid w:val="00413461"/>
    <w:rsid w:val="00413556"/>
    <w:rsid w:val="0041355A"/>
    <w:rsid w:val="00413586"/>
    <w:rsid w:val="004135CE"/>
    <w:rsid w:val="00413622"/>
    <w:rsid w:val="004136F2"/>
    <w:rsid w:val="004136F7"/>
    <w:rsid w:val="004137E5"/>
    <w:rsid w:val="004139F1"/>
    <w:rsid w:val="00413BCC"/>
    <w:rsid w:val="00413C13"/>
    <w:rsid w:val="00413C1A"/>
    <w:rsid w:val="00413C1F"/>
    <w:rsid w:val="00413C4F"/>
    <w:rsid w:val="00413CC2"/>
    <w:rsid w:val="00413EBC"/>
    <w:rsid w:val="00413ECC"/>
    <w:rsid w:val="00413FBA"/>
    <w:rsid w:val="004141EC"/>
    <w:rsid w:val="00414213"/>
    <w:rsid w:val="0041432E"/>
    <w:rsid w:val="004143A1"/>
    <w:rsid w:val="004143EF"/>
    <w:rsid w:val="00414411"/>
    <w:rsid w:val="004145C5"/>
    <w:rsid w:val="0041461B"/>
    <w:rsid w:val="004146A3"/>
    <w:rsid w:val="004146D4"/>
    <w:rsid w:val="00414868"/>
    <w:rsid w:val="00414916"/>
    <w:rsid w:val="00414958"/>
    <w:rsid w:val="004149D7"/>
    <w:rsid w:val="004149F4"/>
    <w:rsid w:val="00414AA6"/>
    <w:rsid w:val="00414AA9"/>
    <w:rsid w:val="00414B54"/>
    <w:rsid w:val="00414B9C"/>
    <w:rsid w:val="00414ECE"/>
    <w:rsid w:val="00414FDC"/>
    <w:rsid w:val="004150FC"/>
    <w:rsid w:val="00415177"/>
    <w:rsid w:val="0041526A"/>
    <w:rsid w:val="004152E4"/>
    <w:rsid w:val="00415351"/>
    <w:rsid w:val="004155A6"/>
    <w:rsid w:val="00415635"/>
    <w:rsid w:val="00415675"/>
    <w:rsid w:val="0041576E"/>
    <w:rsid w:val="00415803"/>
    <w:rsid w:val="0041584B"/>
    <w:rsid w:val="004159E2"/>
    <w:rsid w:val="00415ABF"/>
    <w:rsid w:val="00415AF1"/>
    <w:rsid w:val="00415B3A"/>
    <w:rsid w:val="00415BFB"/>
    <w:rsid w:val="00415C1E"/>
    <w:rsid w:val="00415C73"/>
    <w:rsid w:val="00415E4A"/>
    <w:rsid w:val="00415E93"/>
    <w:rsid w:val="00416087"/>
    <w:rsid w:val="0041646F"/>
    <w:rsid w:val="00416471"/>
    <w:rsid w:val="004165F3"/>
    <w:rsid w:val="00416604"/>
    <w:rsid w:val="0041661B"/>
    <w:rsid w:val="00416725"/>
    <w:rsid w:val="00416758"/>
    <w:rsid w:val="00416770"/>
    <w:rsid w:val="004167D8"/>
    <w:rsid w:val="00416A31"/>
    <w:rsid w:val="00416B4F"/>
    <w:rsid w:val="00416C90"/>
    <w:rsid w:val="00416DE0"/>
    <w:rsid w:val="00416E76"/>
    <w:rsid w:val="00416F0B"/>
    <w:rsid w:val="00416F3F"/>
    <w:rsid w:val="0041706D"/>
    <w:rsid w:val="00417372"/>
    <w:rsid w:val="00417424"/>
    <w:rsid w:val="00417436"/>
    <w:rsid w:val="00417552"/>
    <w:rsid w:val="00417564"/>
    <w:rsid w:val="0041757A"/>
    <w:rsid w:val="004175E7"/>
    <w:rsid w:val="00417937"/>
    <w:rsid w:val="00417B4A"/>
    <w:rsid w:val="00417C1F"/>
    <w:rsid w:val="00417C34"/>
    <w:rsid w:val="00417DCB"/>
    <w:rsid w:val="00417E74"/>
    <w:rsid w:val="0041D6B3"/>
    <w:rsid w:val="004203BA"/>
    <w:rsid w:val="00420526"/>
    <w:rsid w:val="0042082E"/>
    <w:rsid w:val="00420A1E"/>
    <w:rsid w:val="00420CBB"/>
    <w:rsid w:val="00420D97"/>
    <w:rsid w:val="00420E4B"/>
    <w:rsid w:val="0042125D"/>
    <w:rsid w:val="004212C9"/>
    <w:rsid w:val="004212F4"/>
    <w:rsid w:val="0042139C"/>
    <w:rsid w:val="004213BD"/>
    <w:rsid w:val="00421495"/>
    <w:rsid w:val="0042160B"/>
    <w:rsid w:val="0042162E"/>
    <w:rsid w:val="00421689"/>
    <w:rsid w:val="00421707"/>
    <w:rsid w:val="004217B2"/>
    <w:rsid w:val="0042193C"/>
    <w:rsid w:val="00421945"/>
    <w:rsid w:val="004219BD"/>
    <w:rsid w:val="00421AD9"/>
    <w:rsid w:val="00421B94"/>
    <w:rsid w:val="00421B9A"/>
    <w:rsid w:val="00421BBD"/>
    <w:rsid w:val="00421E8D"/>
    <w:rsid w:val="00421F55"/>
    <w:rsid w:val="00421FE6"/>
    <w:rsid w:val="0042204D"/>
    <w:rsid w:val="00422106"/>
    <w:rsid w:val="00422175"/>
    <w:rsid w:val="004222EB"/>
    <w:rsid w:val="0042235A"/>
    <w:rsid w:val="00422362"/>
    <w:rsid w:val="00422387"/>
    <w:rsid w:val="004223CB"/>
    <w:rsid w:val="004223FC"/>
    <w:rsid w:val="00422506"/>
    <w:rsid w:val="0042250B"/>
    <w:rsid w:val="004225FF"/>
    <w:rsid w:val="00422768"/>
    <w:rsid w:val="004227B5"/>
    <w:rsid w:val="00422881"/>
    <w:rsid w:val="004229AE"/>
    <w:rsid w:val="00422BAA"/>
    <w:rsid w:val="00422C31"/>
    <w:rsid w:val="00422CA0"/>
    <w:rsid w:val="00422D17"/>
    <w:rsid w:val="00422D5A"/>
    <w:rsid w:val="00422D7C"/>
    <w:rsid w:val="00422DE0"/>
    <w:rsid w:val="00422E01"/>
    <w:rsid w:val="00422FCC"/>
    <w:rsid w:val="00422FD5"/>
    <w:rsid w:val="00423010"/>
    <w:rsid w:val="00423018"/>
    <w:rsid w:val="00423122"/>
    <w:rsid w:val="00423124"/>
    <w:rsid w:val="00423203"/>
    <w:rsid w:val="00423217"/>
    <w:rsid w:val="0042322D"/>
    <w:rsid w:val="00423377"/>
    <w:rsid w:val="00423390"/>
    <w:rsid w:val="004233A5"/>
    <w:rsid w:val="00423498"/>
    <w:rsid w:val="004237CD"/>
    <w:rsid w:val="004237DD"/>
    <w:rsid w:val="00423854"/>
    <w:rsid w:val="00423979"/>
    <w:rsid w:val="0042397A"/>
    <w:rsid w:val="00423A1E"/>
    <w:rsid w:val="00423B01"/>
    <w:rsid w:val="00423C02"/>
    <w:rsid w:val="00423C5F"/>
    <w:rsid w:val="00423F2C"/>
    <w:rsid w:val="00423F76"/>
    <w:rsid w:val="00423FB3"/>
    <w:rsid w:val="00424093"/>
    <w:rsid w:val="0042415D"/>
    <w:rsid w:val="00424313"/>
    <w:rsid w:val="0042433A"/>
    <w:rsid w:val="00424428"/>
    <w:rsid w:val="00424454"/>
    <w:rsid w:val="0042455D"/>
    <w:rsid w:val="00424883"/>
    <w:rsid w:val="004249FA"/>
    <w:rsid w:val="00424A12"/>
    <w:rsid w:val="00424ACD"/>
    <w:rsid w:val="00424B7E"/>
    <w:rsid w:val="00424C2E"/>
    <w:rsid w:val="00424E98"/>
    <w:rsid w:val="00424F9E"/>
    <w:rsid w:val="00424FCB"/>
    <w:rsid w:val="00424FFE"/>
    <w:rsid w:val="0042500C"/>
    <w:rsid w:val="0042527A"/>
    <w:rsid w:val="004252B4"/>
    <w:rsid w:val="004253A9"/>
    <w:rsid w:val="004254CD"/>
    <w:rsid w:val="004254E2"/>
    <w:rsid w:val="0042562B"/>
    <w:rsid w:val="00425692"/>
    <w:rsid w:val="004257CD"/>
    <w:rsid w:val="004258A6"/>
    <w:rsid w:val="004258C5"/>
    <w:rsid w:val="0042594C"/>
    <w:rsid w:val="0042596D"/>
    <w:rsid w:val="00425993"/>
    <w:rsid w:val="004259AC"/>
    <w:rsid w:val="00425A32"/>
    <w:rsid w:val="00425A37"/>
    <w:rsid w:val="00425A9B"/>
    <w:rsid w:val="00425B75"/>
    <w:rsid w:val="00425C2E"/>
    <w:rsid w:val="00425C53"/>
    <w:rsid w:val="00425CB1"/>
    <w:rsid w:val="00425DEF"/>
    <w:rsid w:val="00425E84"/>
    <w:rsid w:val="00425F8F"/>
    <w:rsid w:val="00426019"/>
    <w:rsid w:val="004261CA"/>
    <w:rsid w:val="0042634E"/>
    <w:rsid w:val="0042636A"/>
    <w:rsid w:val="00426398"/>
    <w:rsid w:val="0042642D"/>
    <w:rsid w:val="004265C1"/>
    <w:rsid w:val="004265F9"/>
    <w:rsid w:val="0042667A"/>
    <w:rsid w:val="00426860"/>
    <w:rsid w:val="00426AA7"/>
    <w:rsid w:val="00426AE0"/>
    <w:rsid w:val="00426C7C"/>
    <w:rsid w:val="00426D80"/>
    <w:rsid w:val="00426E05"/>
    <w:rsid w:val="00426EA2"/>
    <w:rsid w:val="00426F56"/>
    <w:rsid w:val="004270A9"/>
    <w:rsid w:val="004270D1"/>
    <w:rsid w:val="00427121"/>
    <w:rsid w:val="00427195"/>
    <w:rsid w:val="0042722D"/>
    <w:rsid w:val="004272C9"/>
    <w:rsid w:val="004272F4"/>
    <w:rsid w:val="004273A4"/>
    <w:rsid w:val="00427456"/>
    <w:rsid w:val="004274DE"/>
    <w:rsid w:val="0042753B"/>
    <w:rsid w:val="004275D9"/>
    <w:rsid w:val="004275DA"/>
    <w:rsid w:val="0042765C"/>
    <w:rsid w:val="00427660"/>
    <w:rsid w:val="00427750"/>
    <w:rsid w:val="00427827"/>
    <w:rsid w:val="0042795E"/>
    <w:rsid w:val="004279EF"/>
    <w:rsid w:val="00427A35"/>
    <w:rsid w:val="00427A37"/>
    <w:rsid w:val="00427B63"/>
    <w:rsid w:val="00427C01"/>
    <w:rsid w:val="00427C72"/>
    <w:rsid w:val="00427D1B"/>
    <w:rsid w:val="00430068"/>
    <w:rsid w:val="00430131"/>
    <w:rsid w:val="00430148"/>
    <w:rsid w:val="00430169"/>
    <w:rsid w:val="00430214"/>
    <w:rsid w:val="00430291"/>
    <w:rsid w:val="004303CF"/>
    <w:rsid w:val="00430461"/>
    <w:rsid w:val="00430472"/>
    <w:rsid w:val="004304CE"/>
    <w:rsid w:val="004305AD"/>
    <w:rsid w:val="004306C7"/>
    <w:rsid w:val="004307E8"/>
    <w:rsid w:val="00430952"/>
    <w:rsid w:val="00430B68"/>
    <w:rsid w:val="00430B9D"/>
    <w:rsid w:val="00430D6C"/>
    <w:rsid w:val="00430ECE"/>
    <w:rsid w:val="00430EF6"/>
    <w:rsid w:val="00430F9D"/>
    <w:rsid w:val="0043104B"/>
    <w:rsid w:val="004310E1"/>
    <w:rsid w:val="0043115D"/>
    <w:rsid w:val="0043119C"/>
    <w:rsid w:val="004312A4"/>
    <w:rsid w:val="004312AA"/>
    <w:rsid w:val="004312DC"/>
    <w:rsid w:val="004313A8"/>
    <w:rsid w:val="0043141B"/>
    <w:rsid w:val="0043147A"/>
    <w:rsid w:val="00431494"/>
    <w:rsid w:val="00431541"/>
    <w:rsid w:val="0043156D"/>
    <w:rsid w:val="004315BE"/>
    <w:rsid w:val="004316CF"/>
    <w:rsid w:val="004319E7"/>
    <w:rsid w:val="004319F0"/>
    <w:rsid w:val="00431A48"/>
    <w:rsid w:val="00431C28"/>
    <w:rsid w:val="00431CE1"/>
    <w:rsid w:val="00431D11"/>
    <w:rsid w:val="00431F16"/>
    <w:rsid w:val="00431F54"/>
    <w:rsid w:val="00432024"/>
    <w:rsid w:val="004321C0"/>
    <w:rsid w:val="004321DE"/>
    <w:rsid w:val="0043222F"/>
    <w:rsid w:val="004323CF"/>
    <w:rsid w:val="004323E9"/>
    <w:rsid w:val="004325F2"/>
    <w:rsid w:val="004326DE"/>
    <w:rsid w:val="00432999"/>
    <w:rsid w:val="00432CA1"/>
    <w:rsid w:val="00432CDB"/>
    <w:rsid w:val="00432D50"/>
    <w:rsid w:val="00432D5A"/>
    <w:rsid w:val="00432DA8"/>
    <w:rsid w:val="00432DBA"/>
    <w:rsid w:val="00432E65"/>
    <w:rsid w:val="00432F77"/>
    <w:rsid w:val="00432F8D"/>
    <w:rsid w:val="00433044"/>
    <w:rsid w:val="00433119"/>
    <w:rsid w:val="00433127"/>
    <w:rsid w:val="0043316A"/>
    <w:rsid w:val="0043324A"/>
    <w:rsid w:val="004332E1"/>
    <w:rsid w:val="00433546"/>
    <w:rsid w:val="00433561"/>
    <w:rsid w:val="00433686"/>
    <w:rsid w:val="004337B2"/>
    <w:rsid w:val="004337D7"/>
    <w:rsid w:val="0043383D"/>
    <w:rsid w:val="0043398C"/>
    <w:rsid w:val="00433A03"/>
    <w:rsid w:val="00433A42"/>
    <w:rsid w:val="00433B4A"/>
    <w:rsid w:val="00433B77"/>
    <w:rsid w:val="00433BCF"/>
    <w:rsid w:val="00433BF7"/>
    <w:rsid w:val="00433C70"/>
    <w:rsid w:val="00433CBE"/>
    <w:rsid w:val="00433E14"/>
    <w:rsid w:val="00433F9B"/>
    <w:rsid w:val="004342EC"/>
    <w:rsid w:val="0043432E"/>
    <w:rsid w:val="0043439E"/>
    <w:rsid w:val="004343D3"/>
    <w:rsid w:val="00434554"/>
    <w:rsid w:val="0043458E"/>
    <w:rsid w:val="0043468A"/>
    <w:rsid w:val="00434717"/>
    <w:rsid w:val="0043472B"/>
    <w:rsid w:val="004347D6"/>
    <w:rsid w:val="0043481C"/>
    <w:rsid w:val="004348F2"/>
    <w:rsid w:val="0043492D"/>
    <w:rsid w:val="00434942"/>
    <w:rsid w:val="0043499D"/>
    <w:rsid w:val="004349EA"/>
    <w:rsid w:val="00434AA3"/>
    <w:rsid w:val="00434BA4"/>
    <w:rsid w:val="00434C83"/>
    <w:rsid w:val="00434EC4"/>
    <w:rsid w:val="00434FB7"/>
    <w:rsid w:val="00435032"/>
    <w:rsid w:val="0043509A"/>
    <w:rsid w:val="00435118"/>
    <w:rsid w:val="00435275"/>
    <w:rsid w:val="00435339"/>
    <w:rsid w:val="00435353"/>
    <w:rsid w:val="00435374"/>
    <w:rsid w:val="00435415"/>
    <w:rsid w:val="0043551A"/>
    <w:rsid w:val="00435632"/>
    <w:rsid w:val="0043564C"/>
    <w:rsid w:val="00435653"/>
    <w:rsid w:val="0043569E"/>
    <w:rsid w:val="004356B4"/>
    <w:rsid w:val="0043571B"/>
    <w:rsid w:val="00435730"/>
    <w:rsid w:val="004357EF"/>
    <w:rsid w:val="0043589D"/>
    <w:rsid w:val="00435938"/>
    <w:rsid w:val="0043595D"/>
    <w:rsid w:val="00435A1E"/>
    <w:rsid w:val="00435AC3"/>
    <w:rsid w:val="00435DBC"/>
    <w:rsid w:val="00435DF6"/>
    <w:rsid w:val="00435EBE"/>
    <w:rsid w:val="00435F15"/>
    <w:rsid w:val="00435F72"/>
    <w:rsid w:val="00436076"/>
    <w:rsid w:val="004361B8"/>
    <w:rsid w:val="0043621D"/>
    <w:rsid w:val="00436270"/>
    <w:rsid w:val="004363D3"/>
    <w:rsid w:val="0043655B"/>
    <w:rsid w:val="004365C8"/>
    <w:rsid w:val="00436633"/>
    <w:rsid w:val="004366B0"/>
    <w:rsid w:val="0043679D"/>
    <w:rsid w:val="004367E9"/>
    <w:rsid w:val="004368CD"/>
    <w:rsid w:val="004369D2"/>
    <w:rsid w:val="00436B87"/>
    <w:rsid w:val="00436B9D"/>
    <w:rsid w:val="00436EE9"/>
    <w:rsid w:val="00436F54"/>
    <w:rsid w:val="00437035"/>
    <w:rsid w:val="004370F0"/>
    <w:rsid w:val="0043716B"/>
    <w:rsid w:val="0043717D"/>
    <w:rsid w:val="00437185"/>
    <w:rsid w:val="00437207"/>
    <w:rsid w:val="00437212"/>
    <w:rsid w:val="0043731D"/>
    <w:rsid w:val="004373A9"/>
    <w:rsid w:val="00437558"/>
    <w:rsid w:val="00437620"/>
    <w:rsid w:val="00437641"/>
    <w:rsid w:val="00437651"/>
    <w:rsid w:val="00437721"/>
    <w:rsid w:val="004377E4"/>
    <w:rsid w:val="0043785B"/>
    <w:rsid w:val="00437B37"/>
    <w:rsid w:val="00437D70"/>
    <w:rsid w:val="00437EF4"/>
    <w:rsid w:val="00437F59"/>
    <w:rsid w:val="0044004B"/>
    <w:rsid w:val="00440060"/>
    <w:rsid w:val="00440093"/>
    <w:rsid w:val="0044012A"/>
    <w:rsid w:val="00440172"/>
    <w:rsid w:val="004401FA"/>
    <w:rsid w:val="00440215"/>
    <w:rsid w:val="00440264"/>
    <w:rsid w:val="004402E3"/>
    <w:rsid w:val="004402F1"/>
    <w:rsid w:val="00440311"/>
    <w:rsid w:val="00440486"/>
    <w:rsid w:val="00440515"/>
    <w:rsid w:val="004405AB"/>
    <w:rsid w:val="00440732"/>
    <w:rsid w:val="00440762"/>
    <w:rsid w:val="004408F2"/>
    <w:rsid w:val="00440ACD"/>
    <w:rsid w:val="00440AF7"/>
    <w:rsid w:val="00440B38"/>
    <w:rsid w:val="00440E87"/>
    <w:rsid w:val="00440EB7"/>
    <w:rsid w:val="00440ECA"/>
    <w:rsid w:val="004410D3"/>
    <w:rsid w:val="004410FF"/>
    <w:rsid w:val="00441106"/>
    <w:rsid w:val="00441170"/>
    <w:rsid w:val="004411BD"/>
    <w:rsid w:val="004413AA"/>
    <w:rsid w:val="004413D9"/>
    <w:rsid w:val="004414F2"/>
    <w:rsid w:val="004416A7"/>
    <w:rsid w:val="00441727"/>
    <w:rsid w:val="0044184E"/>
    <w:rsid w:val="00441882"/>
    <w:rsid w:val="00441BB8"/>
    <w:rsid w:val="00441D58"/>
    <w:rsid w:val="00441E7B"/>
    <w:rsid w:val="00441ED2"/>
    <w:rsid w:val="00442196"/>
    <w:rsid w:val="00442280"/>
    <w:rsid w:val="00442285"/>
    <w:rsid w:val="00442483"/>
    <w:rsid w:val="00442541"/>
    <w:rsid w:val="004426C0"/>
    <w:rsid w:val="00442794"/>
    <w:rsid w:val="004427BF"/>
    <w:rsid w:val="00442948"/>
    <w:rsid w:val="00442B0B"/>
    <w:rsid w:val="00442C06"/>
    <w:rsid w:val="00442C09"/>
    <w:rsid w:val="00442C20"/>
    <w:rsid w:val="00442CAB"/>
    <w:rsid w:val="00442CF9"/>
    <w:rsid w:val="00442E85"/>
    <w:rsid w:val="00442F15"/>
    <w:rsid w:val="00442FD6"/>
    <w:rsid w:val="00442FDE"/>
    <w:rsid w:val="00442FF1"/>
    <w:rsid w:val="004430A7"/>
    <w:rsid w:val="0044313A"/>
    <w:rsid w:val="00443290"/>
    <w:rsid w:val="0044329D"/>
    <w:rsid w:val="004432AE"/>
    <w:rsid w:val="0044333B"/>
    <w:rsid w:val="0044338F"/>
    <w:rsid w:val="00443461"/>
    <w:rsid w:val="004434F6"/>
    <w:rsid w:val="00443595"/>
    <w:rsid w:val="00443643"/>
    <w:rsid w:val="00443650"/>
    <w:rsid w:val="00443694"/>
    <w:rsid w:val="004438B6"/>
    <w:rsid w:val="00443B13"/>
    <w:rsid w:val="00443CDF"/>
    <w:rsid w:val="00443E1B"/>
    <w:rsid w:val="00443EB9"/>
    <w:rsid w:val="00443F57"/>
    <w:rsid w:val="00443F84"/>
    <w:rsid w:val="00444125"/>
    <w:rsid w:val="00444151"/>
    <w:rsid w:val="00444158"/>
    <w:rsid w:val="0044440D"/>
    <w:rsid w:val="004444E4"/>
    <w:rsid w:val="00444825"/>
    <w:rsid w:val="00444980"/>
    <w:rsid w:val="00444A56"/>
    <w:rsid w:val="00444BC8"/>
    <w:rsid w:val="00444BD5"/>
    <w:rsid w:val="00444C80"/>
    <w:rsid w:val="00444C95"/>
    <w:rsid w:val="00444EFD"/>
    <w:rsid w:val="00444F93"/>
    <w:rsid w:val="0044514B"/>
    <w:rsid w:val="00445221"/>
    <w:rsid w:val="0044524C"/>
    <w:rsid w:val="00445477"/>
    <w:rsid w:val="00445544"/>
    <w:rsid w:val="004455A6"/>
    <w:rsid w:val="004455FD"/>
    <w:rsid w:val="0044563E"/>
    <w:rsid w:val="0044582A"/>
    <w:rsid w:val="004458E4"/>
    <w:rsid w:val="004459C8"/>
    <w:rsid w:val="00445B1A"/>
    <w:rsid w:val="00445BA4"/>
    <w:rsid w:val="00445CB3"/>
    <w:rsid w:val="00445E3C"/>
    <w:rsid w:val="00445E42"/>
    <w:rsid w:val="00445E52"/>
    <w:rsid w:val="00445F78"/>
    <w:rsid w:val="00445FD7"/>
    <w:rsid w:val="004460AD"/>
    <w:rsid w:val="004460E7"/>
    <w:rsid w:val="004461A1"/>
    <w:rsid w:val="004461D7"/>
    <w:rsid w:val="004461E7"/>
    <w:rsid w:val="004464C4"/>
    <w:rsid w:val="00446559"/>
    <w:rsid w:val="00446594"/>
    <w:rsid w:val="004465C3"/>
    <w:rsid w:val="004466DE"/>
    <w:rsid w:val="0044686C"/>
    <w:rsid w:val="00446B19"/>
    <w:rsid w:val="00446B82"/>
    <w:rsid w:val="00446C84"/>
    <w:rsid w:val="00446C9C"/>
    <w:rsid w:val="00446F28"/>
    <w:rsid w:val="00446F54"/>
    <w:rsid w:val="004471AA"/>
    <w:rsid w:val="00447280"/>
    <w:rsid w:val="00447329"/>
    <w:rsid w:val="004473B1"/>
    <w:rsid w:val="0044744F"/>
    <w:rsid w:val="004474B2"/>
    <w:rsid w:val="004474E3"/>
    <w:rsid w:val="00447561"/>
    <w:rsid w:val="0044757D"/>
    <w:rsid w:val="00447652"/>
    <w:rsid w:val="00447925"/>
    <w:rsid w:val="00447A1A"/>
    <w:rsid w:val="00447A20"/>
    <w:rsid w:val="00447A26"/>
    <w:rsid w:val="00447AE7"/>
    <w:rsid w:val="00447B56"/>
    <w:rsid w:val="00447F0E"/>
    <w:rsid w:val="0045003E"/>
    <w:rsid w:val="004500ED"/>
    <w:rsid w:val="0045015D"/>
    <w:rsid w:val="00450240"/>
    <w:rsid w:val="004502AE"/>
    <w:rsid w:val="004505F6"/>
    <w:rsid w:val="0045067E"/>
    <w:rsid w:val="00450745"/>
    <w:rsid w:val="00450748"/>
    <w:rsid w:val="004507B6"/>
    <w:rsid w:val="004508A8"/>
    <w:rsid w:val="004508DB"/>
    <w:rsid w:val="00450922"/>
    <w:rsid w:val="00450988"/>
    <w:rsid w:val="004509B5"/>
    <w:rsid w:val="00450ACC"/>
    <w:rsid w:val="00450B2A"/>
    <w:rsid w:val="00450C9E"/>
    <w:rsid w:val="00450CBD"/>
    <w:rsid w:val="00450F47"/>
    <w:rsid w:val="00450FEB"/>
    <w:rsid w:val="004510AD"/>
    <w:rsid w:val="00451109"/>
    <w:rsid w:val="004512B7"/>
    <w:rsid w:val="0045141F"/>
    <w:rsid w:val="004515E6"/>
    <w:rsid w:val="00451720"/>
    <w:rsid w:val="0045185A"/>
    <w:rsid w:val="00451B02"/>
    <w:rsid w:val="00451BC6"/>
    <w:rsid w:val="00451C54"/>
    <w:rsid w:val="00451D1C"/>
    <w:rsid w:val="00451DA1"/>
    <w:rsid w:val="00451EA8"/>
    <w:rsid w:val="00451FA7"/>
    <w:rsid w:val="0045207C"/>
    <w:rsid w:val="004522FD"/>
    <w:rsid w:val="00452312"/>
    <w:rsid w:val="00452336"/>
    <w:rsid w:val="00452385"/>
    <w:rsid w:val="004523ED"/>
    <w:rsid w:val="004523FB"/>
    <w:rsid w:val="004524E5"/>
    <w:rsid w:val="0045251F"/>
    <w:rsid w:val="004526B1"/>
    <w:rsid w:val="0045275D"/>
    <w:rsid w:val="00452B3B"/>
    <w:rsid w:val="00452CD9"/>
    <w:rsid w:val="00452D06"/>
    <w:rsid w:val="00452DDD"/>
    <w:rsid w:val="00452E6B"/>
    <w:rsid w:val="00452FCE"/>
    <w:rsid w:val="0045310F"/>
    <w:rsid w:val="00453471"/>
    <w:rsid w:val="004534D9"/>
    <w:rsid w:val="00453524"/>
    <w:rsid w:val="00453538"/>
    <w:rsid w:val="0045356C"/>
    <w:rsid w:val="004535AB"/>
    <w:rsid w:val="004535F3"/>
    <w:rsid w:val="004536AE"/>
    <w:rsid w:val="00453840"/>
    <w:rsid w:val="0045386E"/>
    <w:rsid w:val="00453899"/>
    <w:rsid w:val="0045399A"/>
    <w:rsid w:val="004539F7"/>
    <w:rsid w:val="00453A66"/>
    <w:rsid w:val="00453B92"/>
    <w:rsid w:val="00453C1D"/>
    <w:rsid w:val="00453C53"/>
    <w:rsid w:val="00453D38"/>
    <w:rsid w:val="00453DB0"/>
    <w:rsid w:val="00453DDB"/>
    <w:rsid w:val="00453E55"/>
    <w:rsid w:val="0045401B"/>
    <w:rsid w:val="00454028"/>
    <w:rsid w:val="004541DD"/>
    <w:rsid w:val="004541FC"/>
    <w:rsid w:val="00454286"/>
    <w:rsid w:val="00454298"/>
    <w:rsid w:val="0045438B"/>
    <w:rsid w:val="0045449B"/>
    <w:rsid w:val="004544BD"/>
    <w:rsid w:val="004545BA"/>
    <w:rsid w:val="0045468B"/>
    <w:rsid w:val="00454755"/>
    <w:rsid w:val="0045479E"/>
    <w:rsid w:val="004549A9"/>
    <w:rsid w:val="00454AB3"/>
    <w:rsid w:val="00454B53"/>
    <w:rsid w:val="00454D55"/>
    <w:rsid w:val="00454DD1"/>
    <w:rsid w:val="00454E07"/>
    <w:rsid w:val="00454E12"/>
    <w:rsid w:val="00454E7C"/>
    <w:rsid w:val="00454EB7"/>
    <w:rsid w:val="00455017"/>
    <w:rsid w:val="0045503D"/>
    <w:rsid w:val="004550B5"/>
    <w:rsid w:val="004551B1"/>
    <w:rsid w:val="0045529C"/>
    <w:rsid w:val="004552BA"/>
    <w:rsid w:val="0045539A"/>
    <w:rsid w:val="0045541F"/>
    <w:rsid w:val="00455658"/>
    <w:rsid w:val="00455814"/>
    <w:rsid w:val="004558DD"/>
    <w:rsid w:val="00455923"/>
    <w:rsid w:val="004559B6"/>
    <w:rsid w:val="004559EC"/>
    <w:rsid w:val="004559FD"/>
    <w:rsid w:val="00455A33"/>
    <w:rsid w:val="00455AB3"/>
    <w:rsid w:val="00455B7B"/>
    <w:rsid w:val="00455BE6"/>
    <w:rsid w:val="00455DA1"/>
    <w:rsid w:val="00455E81"/>
    <w:rsid w:val="00455EA3"/>
    <w:rsid w:val="00455EFE"/>
    <w:rsid w:val="0045619B"/>
    <w:rsid w:val="004561BA"/>
    <w:rsid w:val="00456212"/>
    <w:rsid w:val="00456343"/>
    <w:rsid w:val="00456411"/>
    <w:rsid w:val="00456414"/>
    <w:rsid w:val="00456613"/>
    <w:rsid w:val="004567C6"/>
    <w:rsid w:val="00456809"/>
    <w:rsid w:val="00456868"/>
    <w:rsid w:val="00456941"/>
    <w:rsid w:val="004569A8"/>
    <w:rsid w:val="004569C8"/>
    <w:rsid w:val="00456A77"/>
    <w:rsid w:val="00456A97"/>
    <w:rsid w:val="00456B03"/>
    <w:rsid w:val="00456CEF"/>
    <w:rsid w:val="00456DBD"/>
    <w:rsid w:val="00456E2D"/>
    <w:rsid w:val="00456E43"/>
    <w:rsid w:val="00456E4C"/>
    <w:rsid w:val="00456E5E"/>
    <w:rsid w:val="004570F0"/>
    <w:rsid w:val="004572F9"/>
    <w:rsid w:val="0045743E"/>
    <w:rsid w:val="004574BA"/>
    <w:rsid w:val="0045751C"/>
    <w:rsid w:val="00457799"/>
    <w:rsid w:val="004577E3"/>
    <w:rsid w:val="0045792B"/>
    <w:rsid w:val="004579A6"/>
    <w:rsid w:val="00457A8C"/>
    <w:rsid w:val="00457A91"/>
    <w:rsid w:val="00457B2F"/>
    <w:rsid w:val="00457BB9"/>
    <w:rsid w:val="00457DEB"/>
    <w:rsid w:val="00457EFB"/>
    <w:rsid w:val="00457F00"/>
    <w:rsid w:val="00457FA8"/>
    <w:rsid w:val="0046014F"/>
    <w:rsid w:val="0046021E"/>
    <w:rsid w:val="004602AB"/>
    <w:rsid w:val="004602AE"/>
    <w:rsid w:val="004604A6"/>
    <w:rsid w:val="00460551"/>
    <w:rsid w:val="00460616"/>
    <w:rsid w:val="00460680"/>
    <w:rsid w:val="004606A7"/>
    <w:rsid w:val="004607E3"/>
    <w:rsid w:val="00460838"/>
    <w:rsid w:val="004608CC"/>
    <w:rsid w:val="004608F6"/>
    <w:rsid w:val="00460BA7"/>
    <w:rsid w:val="00460C74"/>
    <w:rsid w:val="00460E18"/>
    <w:rsid w:val="00460E8D"/>
    <w:rsid w:val="00460F55"/>
    <w:rsid w:val="004610CC"/>
    <w:rsid w:val="004611DB"/>
    <w:rsid w:val="00461225"/>
    <w:rsid w:val="004613CE"/>
    <w:rsid w:val="004613FF"/>
    <w:rsid w:val="004614AF"/>
    <w:rsid w:val="004617DB"/>
    <w:rsid w:val="004619A4"/>
    <w:rsid w:val="004619D4"/>
    <w:rsid w:val="00461CA1"/>
    <w:rsid w:val="00461D69"/>
    <w:rsid w:val="00461D6B"/>
    <w:rsid w:val="00461DA5"/>
    <w:rsid w:val="00461F9D"/>
    <w:rsid w:val="00462115"/>
    <w:rsid w:val="00462138"/>
    <w:rsid w:val="0046249B"/>
    <w:rsid w:val="004624BA"/>
    <w:rsid w:val="0046258E"/>
    <w:rsid w:val="0046271D"/>
    <w:rsid w:val="0046288A"/>
    <w:rsid w:val="004628C2"/>
    <w:rsid w:val="004628FA"/>
    <w:rsid w:val="0046294A"/>
    <w:rsid w:val="0046296B"/>
    <w:rsid w:val="00462B10"/>
    <w:rsid w:val="00462CA7"/>
    <w:rsid w:val="00462D15"/>
    <w:rsid w:val="00462D56"/>
    <w:rsid w:val="00462DFC"/>
    <w:rsid w:val="00462F25"/>
    <w:rsid w:val="00462FD0"/>
    <w:rsid w:val="00463029"/>
    <w:rsid w:val="0046316A"/>
    <w:rsid w:val="004631FA"/>
    <w:rsid w:val="004633BE"/>
    <w:rsid w:val="00463430"/>
    <w:rsid w:val="0046349E"/>
    <w:rsid w:val="004634B0"/>
    <w:rsid w:val="004634DE"/>
    <w:rsid w:val="00463A9C"/>
    <w:rsid w:val="00463BEC"/>
    <w:rsid w:val="00463DEE"/>
    <w:rsid w:val="00463F3A"/>
    <w:rsid w:val="0046402C"/>
    <w:rsid w:val="004640E1"/>
    <w:rsid w:val="0046424C"/>
    <w:rsid w:val="0046424F"/>
    <w:rsid w:val="004642A8"/>
    <w:rsid w:val="00464373"/>
    <w:rsid w:val="004643D0"/>
    <w:rsid w:val="00464481"/>
    <w:rsid w:val="004644D6"/>
    <w:rsid w:val="004644D8"/>
    <w:rsid w:val="0046458C"/>
    <w:rsid w:val="004645F4"/>
    <w:rsid w:val="004649EC"/>
    <w:rsid w:val="00464AFA"/>
    <w:rsid w:val="00464ED2"/>
    <w:rsid w:val="00464EE5"/>
    <w:rsid w:val="004650DA"/>
    <w:rsid w:val="004650E8"/>
    <w:rsid w:val="00465119"/>
    <w:rsid w:val="00465191"/>
    <w:rsid w:val="004651B4"/>
    <w:rsid w:val="00465221"/>
    <w:rsid w:val="004652B9"/>
    <w:rsid w:val="004652E7"/>
    <w:rsid w:val="0046532B"/>
    <w:rsid w:val="00465338"/>
    <w:rsid w:val="004654E4"/>
    <w:rsid w:val="0046561B"/>
    <w:rsid w:val="0046571B"/>
    <w:rsid w:val="00465757"/>
    <w:rsid w:val="004657F3"/>
    <w:rsid w:val="00465885"/>
    <w:rsid w:val="004658DA"/>
    <w:rsid w:val="00465A5E"/>
    <w:rsid w:val="00465B8E"/>
    <w:rsid w:val="00465B95"/>
    <w:rsid w:val="00465ECA"/>
    <w:rsid w:val="00465F22"/>
    <w:rsid w:val="00465F8B"/>
    <w:rsid w:val="00465FA4"/>
    <w:rsid w:val="00465FFF"/>
    <w:rsid w:val="0046600D"/>
    <w:rsid w:val="004661C2"/>
    <w:rsid w:val="004661EB"/>
    <w:rsid w:val="00466264"/>
    <w:rsid w:val="004662D2"/>
    <w:rsid w:val="004664C5"/>
    <w:rsid w:val="004664E7"/>
    <w:rsid w:val="00466529"/>
    <w:rsid w:val="00466803"/>
    <w:rsid w:val="0046694D"/>
    <w:rsid w:val="00466AB6"/>
    <w:rsid w:val="00466B8F"/>
    <w:rsid w:val="00466BEA"/>
    <w:rsid w:val="00466C32"/>
    <w:rsid w:val="00466C60"/>
    <w:rsid w:val="00466D7B"/>
    <w:rsid w:val="00466EAF"/>
    <w:rsid w:val="00466EEA"/>
    <w:rsid w:val="00466F82"/>
    <w:rsid w:val="00466FA2"/>
    <w:rsid w:val="00467260"/>
    <w:rsid w:val="004672BE"/>
    <w:rsid w:val="004673FD"/>
    <w:rsid w:val="00467430"/>
    <w:rsid w:val="00467457"/>
    <w:rsid w:val="0046746C"/>
    <w:rsid w:val="004674E4"/>
    <w:rsid w:val="00467639"/>
    <w:rsid w:val="00467652"/>
    <w:rsid w:val="004676C4"/>
    <w:rsid w:val="00467799"/>
    <w:rsid w:val="00467A8F"/>
    <w:rsid w:val="00467B8B"/>
    <w:rsid w:val="00467D35"/>
    <w:rsid w:val="00467D6C"/>
    <w:rsid w:val="00467DA2"/>
    <w:rsid w:val="00467EFF"/>
    <w:rsid w:val="00467F3A"/>
    <w:rsid w:val="0047015A"/>
    <w:rsid w:val="0047015B"/>
    <w:rsid w:val="0047023F"/>
    <w:rsid w:val="00470354"/>
    <w:rsid w:val="0047037D"/>
    <w:rsid w:val="00470403"/>
    <w:rsid w:val="004704CE"/>
    <w:rsid w:val="00470712"/>
    <w:rsid w:val="00470921"/>
    <w:rsid w:val="00470AD3"/>
    <w:rsid w:val="00470B6F"/>
    <w:rsid w:val="00470CFA"/>
    <w:rsid w:val="00470DD1"/>
    <w:rsid w:val="00470E8B"/>
    <w:rsid w:val="00470EAD"/>
    <w:rsid w:val="00470FA7"/>
    <w:rsid w:val="00471103"/>
    <w:rsid w:val="0047129D"/>
    <w:rsid w:val="004712A1"/>
    <w:rsid w:val="0047136F"/>
    <w:rsid w:val="004713C6"/>
    <w:rsid w:val="00471421"/>
    <w:rsid w:val="0047145A"/>
    <w:rsid w:val="0047154A"/>
    <w:rsid w:val="00471568"/>
    <w:rsid w:val="004715DF"/>
    <w:rsid w:val="00471714"/>
    <w:rsid w:val="004717AF"/>
    <w:rsid w:val="00471874"/>
    <w:rsid w:val="004718D1"/>
    <w:rsid w:val="004718E7"/>
    <w:rsid w:val="004719CA"/>
    <w:rsid w:val="00471AA0"/>
    <w:rsid w:val="00471B0F"/>
    <w:rsid w:val="00471C0E"/>
    <w:rsid w:val="00471DD8"/>
    <w:rsid w:val="00471F9A"/>
    <w:rsid w:val="0047200D"/>
    <w:rsid w:val="00472020"/>
    <w:rsid w:val="0047211B"/>
    <w:rsid w:val="00472131"/>
    <w:rsid w:val="004721F6"/>
    <w:rsid w:val="004722F8"/>
    <w:rsid w:val="00472305"/>
    <w:rsid w:val="004725F9"/>
    <w:rsid w:val="004726EE"/>
    <w:rsid w:val="00472702"/>
    <w:rsid w:val="0047290C"/>
    <w:rsid w:val="0047296E"/>
    <w:rsid w:val="00472AFF"/>
    <w:rsid w:val="00472D6E"/>
    <w:rsid w:val="00472DB6"/>
    <w:rsid w:val="00472E6C"/>
    <w:rsid w:val="004730AE"/>
    <w:rsid w:val="00473149"/>
    <w:rsid w:val="004731A8"/>
    <w:rsid w:val="004732C6"/>
    <w:rsid w:val="0047343B"/>
    <w:rsid w:val="00473446"/>
    <w:rsid w:val="004734FC"/>
    <w:rsid w:val="00473617"/>
    <w:rsid w:val="00473656"/>
    <w:rsid w:val="004736D5"/>
    <w:rsid w:val="00473705"/>
    <w:rsid w:val="00473765"/>
    <w:rsid w:val="004739F9"/>
    <w:rsid w:val="00473A45"/>
    <w:rsid w:val="00473B59"/>
    <w:rsid w:val="00473C97"/>
    <w:rsid w:val="0047421C"/>
    <w:rsid w:val="00474230"/>
    <w:rsid w:val="004743A3"/>
    <w:rsid w:val="00474448"/>
    <w:rsid w:val="0047444E"/>
    <w:rsid w:val="0047458E"/>
    <w:rsid w:val="004745FD"/>
    <w:rsid w:val="00474627"/>
    <w:rsid w:val="00474640"/>
    <w:rsid w:val="004746E4"/>
    <w:rsid w:val="0047473D"/>
    <w:rsid w:val="0047485A"/>
    <w:rsid w:val="004749B1"/>
    <w:rsid w:val="00474A01"/>
    <w:rsid w:val="00474A53"/>
    <w:rsid w:val="00474AB1"/>
    <w:rsid w:val="00474BF0"/>
    <w:rsid w:val="00474BF6"/>
    <w:rsid w:val="00474C85"/>
    <w:rsid w:val="00474D16"/>
    <w:rsid w:val="00474D4E"/>
    <w:rsid w:val="00474D84"/>
    <w:rsid w:val="00475086"/>
    <w:rsid w:val="004750C0"/>
    <w:rsid w:val="00475197"/>
    <w:rsid w:val="0047527C"/>
    <w:rsid w:val="004753D1"/>
    <w:rsid w:val="00475479"/>
    <w:rsid w:val="0047547C"/>
    <w:rsid w:val="00475483"/>
    <w:rsid w:val="004754C1"/>
    <w:rsid w:val="004754FC"/>
    <w:rsid w:val="0047557E"/>
    <w:rsid w:val="004755B1"/>
    <w:rsid w:val="0047565C"/>
    <w:rsid w:val="00475673"/>
    <w:rsid w:val="00475760"/>
    <w:rsid w:val="004757A4"/>
    <w:rsid w:val="004757AD"/>
    <w:rsid w:val="00475874"/>
    <w:rsid w:val="00475894"/>
    <w:rsid w:val="00475944"/>
    <w:rsid w:val="00475A0E"/>
    <w:rsid w:val="00475A82"/>
    <w:rsid w:val="00475AC3"/>
    <w:rsid w:val="00475AC8"/>
    <w:rsid w:val="00475CA5"/>
    <w:rsid w:val="00475E60"/>
    <w:rsid w:val="00475EA1"/>
    <w:rsid w:val="00475ED9"/>
    <w:rsid w:val="00476004"/>
    <w:rsid w:val="00476184"/>
    <w:rsid w:val="00476288"/>
    <w:rsid w:val="00476293"/>
    <w:rsid w:val="00476423"/>
    <w:rsid w:val="0047646C"/>
    <w:rsid w:val="00476509"/>
    <w:rsid w:val="0047658F"/>
    <w:rsid w:val="00476997"/>
    <w:rsid w:val="004769EB"/>
    <w:rsid w:val="00476AAB"/>
    <w:rsid w:val="00476AB2"/>
    <w:rsid w:val="00476BA7"/>
    <w:rsid w:val="00476BC0"/>
    <w:rsid w:val="00476BD0"/>
    <w:rsid w:val="00476DEC"/>
    <w:rsid w:val="00476E52"/>
    <w:rsid w:val="004770D2"/>
    <w:rsid w:val="00477140"/>
    <w:rsid w:val="004771C8"/>
    <w:rsid w:val="004771DC"/>
    <w:rsid w:val="0047729C"/>
    <w:rsid w:val="0047730E"/>
    <w:rsid w:val="004773A4"/>
    <w:rsid w:val="004773BF"/>
    <w:rsid w:val="00477442"/>
    <w:rsid w:val="00477631"/>
    <w:rsid w:val="00477754"/>
    <w:rsid w:val="00477760"/>
    <w:rsid w:val="00477949"/>
    <w:rsid w:val="004779B4"/>
    <w:rsid w:val="00477BD0"/>
    <w:rsid w:val="00477BFD"/>
    <w:rsid w:val="00477C4D"/>
    <w:rsid w:val="00477D00"/>
    <w:rsid w:val="00477D12"/>
    <w:rsid w:val="00480002"/>
    <w:rsid w:val="0048003E"/>
    <w:rsid w:val="004800CE"/>
    <w:rsid w:val="0048024F"/>
    <w:rsid w:val="0048036D"/>
    <w:rsid w:val="004805EC"/>
    <w:rsid w:val="004806A3"/>
    <w:rsid w:val="004806B2"/>
    <w:rsid w:val="0048081F"/>
    <w:rsid w:val="00480868"/>
    <w:rsid w:val="0048093C"/>
    <w:rsid w:val="00480ADB"/>
    <w:rsid w:val="00480B75"/>
    <w:rsid w:val="00480C7A"/>
    <w:rsid w:val="00480D07"/>
    <w:rsid w:val="00480D30"/>
    <w:rsid w:val="00480D8A"/>
    <w:rsid w:val="00480EAB"/>
    <w:rsid w:val="00480FE9"/>
    <w:rsid w:val="0048100A"/>
    <w:rsid w:val="00481141"/>
    <w:rsid w:val="004811EA"/>
    <w:rsid w:val="00481251"/>
    <w:rsid w:val="00481299"/>
    <w:rsid w:val="004814A1"/>
    <w:rsid w:val="004815D3"/>
    <w:rsid w:val="00481653"/>
    <w:rsid w:val="004816C0"/>
    <w:rsid w:val="00481738"/>
    <w:rsid w:val="0048179B"/>
    <w:rsid w:val="0048188C"/>
    <w:rsid w:val="00481B75"/>
    <w:rsid w:val="00481BA0"/>
    <w:rsid w:val="00481C0E"/>
    <w:rsid w:val="00481D53"/>
    <w:rsid w:val="00482254"/>
    <w:rsid w:val="004824AF"/>
    <w:rsid w:val="00482689"/>
    <w:rsid w:val="004827F7"/>
    <w:rsid w:val="00482802"/>
    <w:rsid w:val="00482831"/>
    <w:rsid w:val="00482837"/>
    <w:rsid w:val="00482845"/>
    <w:rsid w:val="00482A9C"/>
    <w:rsid w:val="00482B12"/>
    <w:rsid w:val="00482C1A"/>
    <w:rsid w:val="00482DE0"/>
    <w:rsid w:val="00482E72"/>
    <w:rsid w:val="00482EEA"/>
    <w:rsid w:val="00482FC9"/>
    <w:rsid w:val="00483079"/>
    <w:rsid w:val="0048310C"/>
    <w:rsid w:val="004831A2"/>
    <w:rsid w:val="00483264"/>
    <w:rsid w:val="004835C8"/>
    <w:rsid w:val="0048362E"/>
    <w:rsid w:val="004836E1"/>
    <w:rsid w:val="004838B8"/>
    <w:rsid w:val="004838D3"/>
    <w:rsid w:val="004839DE"/>
    <w:rsid w:val="00483A61"/>
    <w:rsid w:val="00483D06"/>
    <w:rsid w:val="00483D84"/>
    <w:rsid w:val="00483E91"/>
    <w:rsid w:val="00483EE6"/>
    <w:rsid w:val="00483F41"/>
    <w:rsid w:val="00484097"/>
    <w:rsid w:val="00484296"/>
    <w:rsid w:val="00484419"/>
    <w:rsid w:val="0048447D"/>
    <w:rsid w:val="0048452A"/>
    <w:rsid w:val="004845C5"/>
    <w:rsid w:val="004847F7"/>
    <w:rsid w:val="00484979"/>
    <w:rsid w:val="00484B47"/>
    <w:rsid w:val="00484C27"/>
    <w:rsid w:val="00484CD1"/>
    <w:rsid w:val="00484CDB"/>
    <w:rsid w:val="00484D34"/>
    <w:rsid w:val="00484DF4"/>
    <w:rsid w:val="00484F87"/>
    <w:rsid w:val="00485185"/>
    <w:rsid w:val="004851E3"/>
    <w:rsid w:val="004851F4"/>
    <w:rsid w:val="00485314"/>
    <w:rsid w:val="0048547C"/>
    <w:rsid w:val="0048549C"/>
    <w:rsid w:val="00485559"/>
    <w:rsid w:val="004855E0"/>
    <w:rsid w:val="0048564F"/>
    <w:rsid w:val="0048565C"/>
    <w:rsid w:val="00485857"/>
    <w:rsid w:val="00485935"/>
    <w:rsid w:val="00485A6D"/>
    <w:rsid w:val="00485AB7"/>
    <w:rsid w:val="00485AEA"/>
    <w:rsid w:val="00485B07"/>
    <w:rsid w:val="00485B0A"/>
    <w:rsid w:val="00485C78"/>
    <w:rsid w:val="00485CA7"/>
    <w:rsid w:val="00485CBC"/>
    <w:rsid w:val="00485D14"/>
    <w:rsid w:val="00485D5C"/>
    <w:rsid w:val="00485E7E"/>
    <w:rsid w:val="00486093"/>
    <w:rsid w:val="004860CD"/>
    <w:rsid w:val="004860EB"/>
    <w:rsid w:val="00486485"/>
    <w:rsid w:val="004864A7"/>
    <w:rsid w:val="00486623"/>
    <w:rsid w:val="00486640"/>
    <w:rsid w:val="0048674D"/>
    <w:rsid w:val="0048674E"/>
    <w:rsid w:val="0048675F"/>
    <w:rsid w:val="00486787"/>
    <w:rsid w:val="004867AC"/>
    <w:rsid w:val="0048687C"/>
    <w:rsid w:val="00486979"/>
    <w:rsid w:val="00486A24"/>
    <w:rsid w:val="00486F67"/>
    <w:rsid w:val="0048716F"/>
    <w:rsid w:val="004871BC"/>
    <w:rsid w:val="004872C9"/>
    <w:rsid w:val="00487372"/>
    <w:rsid w:val="00487506"/>
    <w:rsid w:val="004876CF"/>
    <w:rsid w:val="00487729"/>
    <w:rsid w:val="004878CF"/>
    <w:rsid w:val="004878E9"/>
    <w:rsid w:val="00487952"/>
    <w:rsid w:val="00487956"/>
    <w:rsid w:val="00487A14"/>
    <w:rsid w:val="00487B52"/>
    <w:rsid w:val="00487C6B"/>
    <w:rsid w:val="00487C7D"/>
    <w:rsid w:val="00487E57"/>
    <w:rsid w:val="00487E64"/>
    <w:rsid w:val="00487F5C"/>
    <w:rsid w:val="00487F7E"/>
    <w:rsid w:val="00487F95"/>
    <w:rsid w:val="00489EDF"/>
    <w:rsid w:val="00490001"/>
    <w:rsid w:val="004902A8"/>
    <w:rsid w:val="004902AB"/>
    <w:rsid w:val="004903AC"/>
    <w:rsid w:val="00490512"/>
    <w:rsid w:val="0049057A"/>
    <w:rsid w:val="004905F8"/>
    <w:rsid w:val="0049070D"/>
    <w:rsid w:val="00490783"/>
    <w:rsid w:val="0049089C"/>
    <w:rsid w:val="004908A7"/>
    <w:rsid w:val="004909D3"/>
    <w:rsid w:val="004909EC"/>
    <w:rsid w:val="00490A31"/>
    <w:rsid w:val="00490B2B"/>
    <w:rsid w:val="00490C1A"/>
    <w:rsid w:val="00490E23"/>
    <w:rsid w:val="00490EE0"/>
    <w:rsid w:val="00490F08"/>
    <w:rsid w:val="00490F35"/>
    <w:rsid w:val="00490FE6"/>
    <w:rsid w:val="0049113B"/>
    <w:rsid w:val="0049127A"/>
    <w:rsid w:val="004912D6"/>
    <w:rsid w:val="004913BE"/>
    <w:rsid w:val="00491407"/>
    <w:rsid w:val="0049140F"/>
    <w:rsid w:val="00491465"/>
    <w:rsid w:val="0049147C"/>
    <w:rsid w:val="004916BF"/>
    <w:rsid w:val="00491715"/>
    <w:rsid w:val="00491779"/>
    <w:rsid w:val="00491944"/>
    <w:rsid w:val="00491955"/>
    <w:rsid w:val="0049195A"/>
    <w:rsid w:val="004919BA"/>
    <w:rsid w:val="00491AB1"/>
    <w:rsid w:val="00491E04"/>
    <w:rsid w:val="00491E33"/>
    <w:rsid w:val="00491E63"/>
    <w:rsid w:val="00491E79"/>
    <w:rsid w:val="00491F5A"/>
    <w:rsid w:val="00491F5F"/>
    <w:rsid w:val="00491FA9"/>
    <w:rsid w:val="00492098"/>
    <w:rsid w:val="00492106"/>
    <w:rsid w:val="0049214A"/>
    <w:rsid w:val="004921C0"/>
    <w:rsid w:val="00492297"/>
    <w:rsid w:val="0049229C"/>
    <w:rsid w:val="0049231F"/>
    <w:rsid w:val="00492531"/>
    <w:rsid w:val="004925A4"/>
    <w:rsid w:val="0049279E"/>
    <w:rsid w:val="004927DA"/>
    <w:rsid w:val="004927F8"/>
    <w:rsid w:val="00492869"/>
    <w:rsid w:val="0049298F"/>
    <w:rsid w:val="0049299C"/>
    <w:rsid w:val="00492C12"/>
    <w:rsid w:val="00492C72"/>
    <w:rsid w:val="00492D6D"/>
    <w:rsid w:val="00492D94"/>
    <w:rsid w:val="00492DB2"/>
    <w:rsid w:val="00492EFC"/>
    <w:rsid w:val="00492F74"/>
    <w:rsid w:val="004930AE"/>
    <w:rsid w:val="0049315E"/>
    <w:rsid w:val="004932E0"/>
    <w:rsid w:val="00493629"/>
    <w:rsid w:val="0049368E"/>
    <w:rsid w:val="00493711"/>
    <w:rsid w:val="004937DE"/>
    <w:rsid w:val="004938FD"/>
    <w:rsid w:val="00493A73"/>
    <w:rsid w:val="00493BE5"/>
    <w:rsid w:val="00493CA6"/>
    <w:rsid w:val="00493CDD"/>
    <w:rsid w:val="00493D43"/>
    <w:rsid w:val="00493DC3"/>
    <w:rsid w:val="00494090"/>
    <w:rsid w:val="004941EE"/>
    <w:rsid w:val="00494288"/>
    <w:rsid w:val="004942BE"/>
    <w:rsid w:val="004942CC"/>
    <w:rsid w:val="00494321"/>
    <w:rsid w:val="00494446"/>
    <w:rsid w:val="0049446D"/>
    <w:rsid w:val="00494603"/>
    <w:rsid w:val="00494613"/>
    <w:rsid w:val="0049472E"/>
    <w:rsid w:val="0049486C"/>
    <w:rsid w:val="00494A04"/>
    <w:rsid w:val="00494A81"/>
    <w:rsid w:val="00494B10"/>
    <w:rsid w:val="00494B33"/>
    <w:rsid w:val="00494B6B"/>
    <w:rsid w:val="00494D40"/>
    <w:rsid w:val="00494DBE"/>
    <w:rsid w:val="00494E8D"/>
    <w:rsid w:val="00494EB3"/>
    <w:rsid w:val="00494F78"/>
    <w:rsid w:val="0049522D"/>
    <w:rsid w:val="004954EC"/>
    <w:rsid w:val="00495526"/>
    <w:rsid w:val="004956C6"/>
    <w:rsid w:val="00495782"/>
    <w:rsid w:val="00495789"/>
    <w:rsid w:val="004957AC"/>
    <w:rsid w:val="004957C2"/>
    <w:rsid w:val="00495892"/>
    <w:rsid w:val="00495949"/>
    <w:rsid w:val="004959E9"/>
    <w:rsid w:val="004959F2"/>
    <w:rsid w:val="00495A5E"/>
    <w:rsid w:val="00495AED"/>
    <w:rsid w:val="00495AF8"/>
    <w:rsid w:val="00495C71"/>
    <w:rsid w:val="00495DD4"/>
    <w:rsid w:val="00495DE0"/>
    <w:rsid w:val="00495F4F"/>
    <w:rsid w:val="00496018"/>
    <w:rsid w:val="004960A1"/>
    <w:rsid w:val="004960A7"/>
    <w:rsid w:val="0049639D"/>
    <w:rsid w:val="00496405"/>
    <w:rsid w:val="004964BB"/>
    <w:rsid w:val="00496589"/>
    <w:rsid w:val="004965EC"/>
    <w:rsid w:val="00496627"/>
    <w:rsid w:val="004966C1"/>
    <w:rsid w:val="004967DA"/>
    <w:rsid w:val="004968A0"/>
    <w:rsid w:val="00496A35"/>
    <w:rsid w:val="00496B46"/>
    <w:rsid w:val="00496B9A"/>
    <w:rsid w:val="00496C2D"/>
    <w:rsid w:val="00496CC4"/>
    <w:rsid w:val="00496D19"/>
    <w:rsid w:val="00496D2F"/>
    <w:rsid w:val="00496E00"/>
    <w:rsid w:val="00496E0F"/>
    <w:rsid w:val="00496E4F"/>
    <w:rsid w:val="00497013"/>
    <w:rsid w:val="00497095"/>
    <w:rsid w:val="004970B2"/>
    <w:rsid w:val="004971E5"/>
    <w:rsid w:val="004972E7"/>
    <w:rsid w:val="004974AE"/>
    <w:rsid w:val="00497573"/>
    <w:rsid w:val="004975EC"/>
    <w:rsid w:val="00497606"/>
    <w:rsid w:val="00497672"/>
    <w:rsid w:val="004977A2"/>
    <w:rsid w:val="004978CD"/>
    <w:rsid w:val="004978F0"/>
    <w:rsid w:val="00497ACB"/>
    <w:rsid w:val="00497B39"/>
    <w:rsid w:val="00497D41"/>
    <w:rsid w:val="00497E3E"/>
    <w:rsid w:val="00497EE2"/>
    <w:rsid w:val="004A0055"/>
    <w:rsid w:val="004A012B"/>
    <w:rsid w:val="004A02C4"/>
    <w:rsid w:val="004A0315"/>
    <w:rsid w:val="004A03E0"/>
    <w:rsid w:val="004A0464"/>
    <w:rsid w:val="004A055C"/>
    <w:rsid w:val="004A062E"/>
    <w:rsid w:val="004A06BF"/>
    <w:rsid w:val="004A073C"/>
    <w:rsid w:val="004A08CC"/>
    <w:rsid w:val="004A0A4F"/>
    <w:rsid w:val="004A0A72"/>
    <w:rsid w:val="004A0AC4"/>
    <w:rsid w:val="004A0B08"/>
    <w:rsid w:val="004A0B0D"/>
    <w:rsid w:val="004A0B2B"/>
    <w:rsid w:val="004A0BFE"/>
    <w:rsid w:val="004A0C69"/>
    <w:rsid w:val="004A0D7C"/>
    <w:rsid w:val="004A1012"/>
    <w:rsid w:val="004A1066"/>
    <w:rsid w:val="004A1298"/>
    <w:rsid w:val="004A135A"/>
    <w:rsid w:val="004A14F5"/>
    <w:rsid w:val="004A16A2"/>
    <w:rsid w:val="004A16D2"/>
    <w:rsid w:val="004A1701"/>
    <w:rsid w:val="004A1731"/>
    <w:rsid w:val="004A181A"/>
    <w:rsid w:val="004A1884"/>
    <w:rsid w:val="004A18C1"/>
    <w:rsid w:val="004A1978"/>
    <w:rsid w:val="004A1A45"/>
    <w:rsid w:val="004A1BD1"/>
    <w:rsid w:val="004A1C33"/>
    <w:rsid w:val="004A1CCD"/>
    <w:rsid w:val="004A1D24"/>
    <w:rsid w:val="004A1D57"/>
    <w:rsid w:val="004A1E08"/>
    <w:rsid w:val="004A1F24"/>
    <w:rsid w:val="004A1F28"/>
    <w:rsid w:val="004A2021"/>
    <w:rsid w:val="004A23A2"/>
    <w:rsid w:val="004A2419"/>
    <w:rsid w:val="004A2476"/>
    <w:rsid w:val="004A2662"/>
    <w:rsid w:val="004A286C"/>
    <w:rsid w:val="004A2910"/>
    <w:rsid w:val="004A2929"/>
    <w:rsid w:val="004A2A05"/>
    <w:rsid w:val="004A2B1C"/>
    <w:rsid w:val="004A2B49"/>
    <w:rsid w:val="004A2C18"/>
    <w:rsid w:val="004A2C1E"/>
    <w:rsid w:val="004A2CAE"/>
    <w:rsid w:val="004A2DAD"/>
    <w:rsid w:val="004A2F78"/>
    <w:rsid w:val="004A2FC0"/>
    <w:rsid w:val="004A300F"/>
    <w:rsid w:val="004A3039"/>
    <w:rsid w:val="004A317C"/>
    <w:rsid w:val="004A317E"/>
    <w:rsid w:val="004A31CD"/>
    <w:rsid w:val="004A31E4"/>
    <w:rsid w:val="004A324F"/>
    <w:rsid w:val="004A328D"/>
    <w:rsid w:val="004A33AC"/>
    <w:rsid w:val="004A33B0"/>
    <w:rsid w:val="004A34C4"/>
    <w:rsid w:val="004A351B"/>
    <w:rsid w:val="004A356B"/>
    <w:rsid w:val="004A35E8"/>
    <w:rsid w:val="004A35FA"/>
    <w:rsid w:val="004A3669"/>
    <w:rsid w:val="004A379A"/>
    <w:rsid w:val="004A3AA7"/>
    <w:rsid w:val="004A3B1B"/>
    <w:rsid w:val="004A3B42"/>
    <w:rsid w:val="004A3B6E"/>
    <w:rsid w:val="004A3D2C"/>
    <w:rsid w:val="004A3F3A"/>
    <w:rsid w:val="004A3F6F"/>
    <w:rsid w:val="004A3F7F"/>
    <w:rsid w:val="004A3FEF"/>
    <w:rsid w:val="004A410B"/>
    <w:rsid w:val="004A4115"/>
    <w:rsid w:val="004A41BD"/>
    <w:rsid w:val="004A41E4"/>
    <w:rsid w:val="004A4252"/>
    <w:rsid w:val="004A427E"/>
    <w:rsid w:val="004A433A"/>
    <w:rsid w:val="004A44C7"/>
    <w:rsid w:val="004A44CA"/>
    <w:rsid w:val="004A44CD"/>
    <w:rsid w:val="004A451F"/>
    <w:rsid w:val="004A459E"/>
    <w:rsid w:val="004A45B4"/>
    <w:rsid w:val="004A4635"/>
    <w:rsid w:val="004A4643"/>
    <w:rsid w:val="004A46C2"/>
    <w:rsid w:val="004A4727"/>
    <w:rsid w:val="004A4776"/>
    <w:rsid w:val="004A487C"/>
    <w:rsid w:val="004A48A8"/>
    <w:rsid w:val="004A48F3"/>
    <w:rsid w:val="004A4939"/>
    <w:rsid w:val="004A496B"/>
    <w:rsid w:val="004A49A7"/>
    <w:rsid w:val="004A4B29"/>
    <w:rsid w:val="004A4B43"/>
    <w:rsid w:val="004A4B76"/>
    <w:rsid w:val="004A4C3F"/>
    <w:rsid w:val="004A4C8B"/>
    <w:rsid w:val="004A4CFC"/>
    <w:rsid w:val="004A4D24"/>
    <w:rsid w:val="004A4D38"/>
    <w:rsid w:val="004A4DAF"/>
    <w:rsid w:val="004A4DB8"/>
    <w:rsid w:val="004A4E05"/>
    <w:rsid w:val="004A4F60"/>
    <w:rsid w:val="004A5004"/>
    <w:rsid w:val="004A5039"/>
    <w:rsid w:val="004A5053"/>
    <w:rsid w:val="004A5082"/>
    <w:rsid w:val="004A50F1"/>
    <w:rsid w:val="004A5170"/>
    <w:rsid w:val="004A5196"/>
    <w:rsid w:val="004A52E2"/>
    <w:rsid w:val="004A5559"/>
    <w:rsid w:val="004A55B1"/>
    <w:rsid w:val="004A579A"/>
    <w:rsid w:val="004A59AD"/>
    <w:rsid w:val="004A5B8B"/>
    <w:rsid w:val="004A5CA1"/>
    <w:rsid w:val="004A5CAE"/>
    <w:rsid w:val="004A5D2E"/>
    <w:rsid w:val="004A5E35"/>
    <w:rsid w:val="004A5E82"/>
    <w:rsid w:val="004A5E9A"/>
    <w:rsid w:val="004A607E"/>
    <w:rsid w:val="004A623A"/>
    <w:rsid w:val="004A628B"/>
    <w:rsid w:val="004A6402"/>
    <w:rsid w:val="004A6442"/>
    <w:rsid w:val="004A64B5"/>
    <w:rsid w:val="004A655C"/>
    <w:rsid w:val="004A6695"/>
    <w:rsid w:val="004A6BBC"/>
    <w:rsid w:val="004A6C05"/>
    <w:rsid w:val="004A6EC3"/>
    <w:rsid w:val="004A6EE2"/>
    <w:rsid w:val="004A6EE5"/>
    <w:rsid w:val="004A7007"/>
    <w:rsid w:val="004A70AA"/>
    <w:rsid w:val="004A70CB"/>
    <w:rsid w:val="004A7256"/>
    <w:rsid w:val="004A7357"/>
    <w:rsid w:val="004A7418"/>
    <w:rsid w:val="004A748B"/>
    <w:rsid w:val="004A759B"/>
    <w:rsid w:val="004A7709"/>
    <w:rsid w:val="004A7787"/>
    <w:rsid w:val="004A7828"/>
    <w:rsid w:val="004A7956"/>
    <w:rsid w:val="004A7A4B"/>
    <w:rsid w:val="004A7B38"/>
    <w:rsid w:val="004A7BAC"/>
    <w:rsid w:val="004A7C29"/>
    <w:rsid w:val="004A7CD5"/>
    <w:rsid w:val="004A7CEF"/>
    <w:rsid w:val="004A7E02"/>
    <w:rsid w:val="004B0273"/>
    <w:rsid w:val="004B0283"/>
    <w:rsid w:val="004B03C4"/>
    <w:rsid w:val="004B0402"/>
    <w:rsid w:val="004B046D"/>
    <w:rsid w:val="004B049B"/>
    <w:rsid w:val="004B0504"/>
    <w:rsid w:val="004B0592"/>
    <w:rsid w:val="004B0681"/>
    <w:rsid w:val="004B06F9"/>
    <w:rsid w:val="004B078F"/>
    <w:rsid w:val="004B079B"/>
    <w:rsid w:val="004B0890"/>
    <w:rsid w:val="004B0A9D"/>
    <w:rsid w:val="004B0AB1"/>
    <w:rsid w:val="004B0BC8"/>
    <w:rsid w:val="004B0BCD"/>
    <w:rsid w:val="004B0DB3"/>
    <w:rsid w:val="004B0E90"/>
    <w:rsid w:val="004B0FD4"/>
    <w:rsid w:val="004B1094"/>
    <w:rsid w:val="004B1180"/>
    <w:rsid w:val="004B1430"/>
    <w:rsid w:val="004B143B"/>
    <w:rsid w:val="004B1471"/>
    <w:rsid w:val="004B14D0"/>
    <w:rsid w:val="004B1679"/>
    <w:rsid w:val="004B16B3"/>
    <w:rsid w:val="004B16CD"/>
    <w:rsid w:val="004B16FC"/>
    <w:rsid w:val="004B1721"/>
    <w:rsid w:val="004B17E4"/>
    <w:rsid w:val="004B17EF"/>
    <w:rsid w:val="004B18D6"/>
    <w:rsid w:val="004B1B8F"/>
    <w:rsid w:val="004B1BD4"/>
    <w:rsid w:val="004B1C4C"/>
    <w:rsid w:val="004B1C91"/>
    <w:rsid w:val="004B1CFF"/>
    <w:rsid w:val="004B1E62"/>
    <w:rsid w:val="004B1F88"/>
    <w:rsid w:val="004B2018"/>
    <w:rsid w:val="004B20E1"/>
    <w:rsid w:val="004B22B0"/>
    <w:rsid w:val="004B241F"/>
    <w:rsid w:val="004B24A2"/>
    <w:rsid w:val="004B2506"/>
    <w:rsid w:val="004B252A"/>
    <w:rsid w:val="004B2663"/>
    <w:rsid w:val="004B2754"/>
    <w:rsid w:val="004B275E"/>
    <w:rsid w:val="004B2A7B"/>
    <w:rsid w:val="004B2BD5"/>
    <w:rsid w:val="004B2C33"/>
    <w:rsid w:val="004B2C5D"/>
    <w:rsid w:val="004B2C80"/>
    <w:rsid w:val="004B2CC3"/>
    <w:rsid w:val="004B2D8B"/>
    <w:rsid w:val="004B2E9F"/>
    <w:rsid w:val="004B2F6C"/>
    <w:rsid w:val="004B2F93"/>
    <w:rsid w:val="004B3073"/>
    <w:rsid w:val="004B308A"/>
    <w:rsid w:val="004B309B"/>
    <w:rsid w:val="004B3153"/>
    <w:rsid w:val="004B3210"/>
    <w:rsid w:val="004B32FC"/>
    <w:rsid w:val="004B332F"/>
    <w:rsid w:val="004B34A5"/>
    <w:rsid w:val="004B34DC"/>
    <w:rsid w:val="004B3631"/>
    <w:rsid w:val="004B368E"/>
    <w:rsid w:val="004B37AC"/>
    <w:rsid w:val="004B3823"/>
    <w:rsid w:val="004B397B"/>
    <w:rsid w:val="004B39FA"/>
    <w:rsid w:val="004B3EF1"/>
    <w:rsid w:val="004B3FF0"/>
    <w:rsid w:val="004B3FF3"/>
    <w:rsid w:val="004B4017"/>
    <w:rsid w:val="004B42F0"/>
    <w:rsid w:val="004B431E"/>
    <w:rsid w:val="004B43C0"/>
    <w:rsid w:val="004B4527"/>
    <w:rsid w:val="004B45DE"/>
    <w:rsid w:val="004B45E2"/>
    <w:rsid w:val="004B469F"/>
    <w:rsid w:val="004B4762"/>
    <w:rsid w:val="004B47BF"/>
    <w:rsid w:val="004B480D"/>
    <w:rsid w:val="004B48DA"/>
    <w:rsid w:val="004B4A22"/>
    <w:rsid w:val="004B4AC0"/>
    <w:rsid w:val="004B4AD8"/>
    <w:rsid w:val="004B4C0E"/>
    <w:rsid w:val="004B4C83"/>
    <w:rsid w:val="004B4D8D"/>
    <w:rsid w:val="004B4F4A"/>
    <w:rsid w:val="004B4F8E"/>
    <w:rsid w:val="004B51C7"/>
    <w:rsid w:val="004B52C2"/>
    <w:rsid w:val="004B52D1"/>
    <w:rsid w:val="004B52E0"/>
    <w:rsid w:val="004B536A"/>
    <w:rsid w:val="004B5372"/>
    <w:rsid w:val="004B53FE"/>
    <w:rsid w:val="004B5466"/>
    <w:rsid w:val="004B5579"/>
    <w:rsid w:val="004B565E"/>
    <w:rsid w:val="004B5773"/>
    <w:rsid w:val="004B58FE"/>
    <w:rsid w:val="004B5B07"/>
    <w:rsid w:val="004B5C55"/>
    <w:rsid w:val="004B5D52"/>
    <w:rsid w:val="004B5D53"/>
    <w:rsid w:val="004B5DDE"/>
    <w:rsid w:val="004B5E35"/>
    <w:rsid w:val="004B5EC5"/>
    <w:rsid w:val="004B5EFF"/>
    <w:rsid w:val="004B5F4E"/>
    <w:rsid w:val="004B6103"/>
    <w:rsid w:val="004B6285"/>
    <w:rsid w:val="004B628C"/>
    <w:rsid w:val="004B645A"/>
    <w:rsid w:val="004B64A7"/>
    <w:rsid w:val="004B6645"/>
    <w:rsid w:val="004B66EE"/>
    <w:rsid w:val="004B66FF"/>
    <w:rsid w:val="004B686E"/>
    <w:rsid w:val="004B68EB"/>
    <w:rsid w:val="004B6B3C"/>
    <w:rsid w:val="004B6C0D"/>
    <w:rsid w:val="004B6C2D"/>
    <w:rsid w:val="004B6C5B"/>
    <w:rsid w:val="004B6E48"/>
    <w:rsid w:val="004B70C7"/>
    <w:rsid w:val="004B70FE"/>
    <w:rsid w:val="004B72A5"/>
    <w:rsid w:val="004B72B6"/>
    <w:rsid w:val="004B72F2"/>
    <w:rsid w:val="004B73A2"/>
    <w:rsid w:val="004B73FF"/>
    <w:rsid w:val="004B756A"/>
    <w:rsid w:val="004B780C"/>
    <w:rsid w:val="004B7833"/>
    <w:rsid w:val="004B7B02"/>
    <w:rsid w:val="004B7CC7"/>
    <w:rsid w:val="004B7D6E"/>
    <w:rsid w:val="004B7DAA"/>
    <w:rsid w:val="004B7EF6"/>
    <w:rsid w:val="004B7F04"/>
    <w:rsid w:val="004C0073"/>
    <w:rsid w:val="004C0151"/>
    <w:rsid w:val="004C01B4"/>
    <w:rsid w:val="004C01EE"/>
    <w:rsid w:val="004C0356"/>
    <w:rsid w:val="004C040D"/>
    <w:rsid w:val="004C0527"/>
    <w:rsid w:val="004C0561"/>
    <w:rsid w:val="004C05C6"/>
    <w:rsid w:val="004C06ED"/>
    <w:rsid w:val="004C071C"/>
    <w:rsid w:val="004C0751"/>
    <w:rsid w:val="004C08C8"/>
    <w:rsid w:val="004C09F0"/>
    <w:rsid w:val="004C0A45"/>
    <w:rsid w:val="004C0A80"/>
    <w:rsid w:val="004C0C73"/>
    <w:rsid w:val="004C0C7B"/>
    <w:rsid w:val="004C0D2D"/>
    <w:rsid w:val="004C0EA9"/>
    <w:rsid w:val="004C0ED8"/>
    <w:rsid w:val="004C0F41"/>
    <w:rsid w:val="004C1236"/>
    <w:rsid w:val="004C12EF"/>
    <w:rsid w:val="004C1360"/>
    <w:rsid w:val="004C14A2"/>
    <w:rsid w:val="004C14AE"/>
    <w:rsid w:val="004C15D3"/>
    <w:rsid w:val="004C1621"/>
    <w:rsid w:val="004C16B8"/>
    <w:rsid w:val="004C19E1"/>
    <w:rsid w:val="004C1B50"/>
    <w:rsid w:val="004C1C28"/>
    <w:rsid w:val="004C1CE8"/>
    <w:rsid w:val="004C1D53"/>
    <w:rsid w:val="004C1D9D"/>
    <w:rsid w:val="004C1DA8"/>
    <w:rsid w:val="004C1F17"/>
    <w:rsid w:val="004C1F34"/>
    <w:rsid w:val="004C1F99"/>
    <w:rsid w:val="004C2065"/>
    <w:rsid w:val="004C20C7"/>
    <w:rsid w:val="004C2156"/>
    <w:rsid w:val="004C218A"/>
    <w:rsid w:val="004C2210"/>
    <w:rsid w:val="004C22E1"/>
    <w:rsid w:val="004C22FA"/>
    <w:rsid w:val="004C23DC"/>
    <w:rsid w:val="004C2573"/>
    <w:rsid w:val="004C25BE"/>
    <w:rsid w:val="004C26C2"/>
    <w:rsid w:val="004C27AD"/>
    <w:rsid w:val="004C283F"/>
    <w:rsid w:val="004C2880"/>
    <w:rsid w:val="004C2913"/>
    <w:rsid w:val="004C29A7"/>
    <w:rsid w:val="004C29DE"/>
    <w:rsid w:val="004C2BC8"/>
    <w:rsid w:val="004C2C1A"/>
    <w:rsid w:val="004C2D84"/>
    <w:rsid w:val="004C2E0A"/>
    <w:rsid w:val="004C2ECA"/>
    <w:rsid w:val="004C2EED"/>
    <w:rsid w:val="004C301A"/>
    <w:rsid w:val="004C3247"/>
    <w:rsid w:val="004C3279"/>
    <w:rsid w:val="004C32D0"/>
    <w:rsid w:val="004C3331"/>
    <w:rsid w:val="004C35AB"/>
    <w:rsid w:val="004C35F5"/>
    <w:rsid w:val="004C3610"/>
    <w:rsid w:val="004C3611"/>
    <w:rsid w:val="004C3625"/>
    <w:rsid w:val="004C36BE"/>
    <w:rsid w:val="004C371D"/>
    <w:rsid w:val="004C37A7"/>
    <w:rsid w:val="004C38F9"/>
    <w:rsid w:val="004C3A79"/>
    <w:rsid w:val="004C3AB6"/>
    <w:rsid w:val="004C3B37"/>
    <w:rsid w:val="004C3CEA"/>
    <w:rsid w:val="004C3DA4"/>
    <w:rsid w:val="004C3E9D"/>
    <w:rsid w:val="004C3F16"/>
    <w:rsid w:val="004C3F7A"/>
    <w:rsid w:val="004C4258"/>
    <w:rsid w:val="004C4343"/>
    <w:rsid w:val="004C4380"/>
    <w:rsid w:val="004C446B"/>
    <w:rsid w:val="004C4647"/>
    <w:rsid w:val="004C4689"/>
    <w:rsid w:val="004C46A6"/>
    <w:rsid w:val="004C4763"/>
    <w:rsid w:val="004C4905"/>
    <w:rsid w:val="004C4933"/>
    <w:rsid w:val="004C496B"/>
    <w:rsid w:val="004C4A63"/>
    <w:rsid w:val="004C4AB6"/>
    <w:rsid w:val="004C4D52"/>
    <w:rsid w:val="004C509C"/>
    <w:rsid w:val="004C5356"/>
    <w:rsid w:val="004C5405"/>
    <w:rsid w:val="004C5472"/>
    <w:rsid w:val="004C55CC"/>
    <w:rsid w:val="004C55D6"/>
    <w:rsid w:val="004C561C"/>
    <w:rsid w:val="004C5703"/>
    <w:rsid w:val="004C5801"/>
    <w:rsid w:val="004C5881"/>
    <w:rsid w:val="004C5949"/>
    <w:rsid w:val="004C5A1C"/>
    <w:rsid w:val="004C5A5B"/>
    <w:rsid w:val="004C5B55"/>
    <w:rsid w:val="004C5B5E"/>
    <w:rsid w:val="004C5DF7"/>
    <w:rsid w:val="004C5E6D"/>
    <w:rsid w:val="004C5F50"/>
    <w:rsid w:val="004C6063"/>
    <w:rsid w:val="004C60A2"/>
    <w:rsid w:val="004C60C1"/>
    <w:rsid w:val="004C60D3"/>
    <w:rsid w:val="004C60F5"/>
    <w:rsid w:val="004C6109"/>
    <w:rsid w:val="004C61E0"/>
    <w:rsid w:val="004C626B"/>
    <w:rsid w:val="004C6390"/>
    <w:rsid w:val="004C642E"/>
    <w:rsid w:val="004C647C"/>
    <w:rsid w:val="004C6497"/>
    <w:rsid w:val="004C64AD"/>
    <w:rsid w:val="004C64BE"/>
    <w:rsid w:val="004C6556"/>
    <w:rsid w:val="004C6558"/>
    <w:rsid w:val="004C65F0"/>
    <w:rsid w:val="004C6829"/>
    <w:rsid w:val="004C68EB"/>
    <w:rsid w:val="004C6932"/>
    <w:rsid w:val="004C693E"/>
    <w:rsid w:val="004C69BD"/>
    <w:rsid w:val="004C6CC3"/>
    <w:rsid w:val="004C6D0D"/>
    <w:rsid w:val="004C6D2D"/>
    <w:rsid w:val="004C6D9F"/>
    <w:rsid w:val="004C6EE4"/>
    <w:rsid w:val="004C6F6A"/>
    <w:rsid w:val="004C6F93"/>
    <w:rsid w:val="004C7121"/>
    <w:rsid w:val="004C72A0"/>
    <w:rsid w:val="004C741E"/>
    <w:rsid w:val="004C752E"/>
    <w:rsid w:val="004C7566"/>
    <w:rsid w:val="004C759E"/>
    <w:rsid w:val="004C75E1"/>
    <w:rsid w:val="004C7679"/>
    <w:rsid w:val="004C7850"/>
    <w:rsid w:val="004C785C"/>
    <w:rsid w:val="004C78CB"/>
    <w:rsid w:val="004C7BDF"/>
    <w:rsid w:val="004C7C81"/>
    <w:rsid w:val="004C7E40"/>
    <w:rsid w:val="004C7F45"/>
    <w:rsid w:val="004C7F5E"/>
    <w:rsid w:val="004D001C"/>
    <w:rsid w:val="004D00AA"/>
    <w:rsid w:val="004D00EC"/>
    <w:rsid w:val="004D027A"/>
    <w:rsid w:val="004D0332"/>
    <w:rsid w:val="004D03A1"/>
    <w:rsid w:val="004D04A5"/>
    <w:rsid w:val="004D04B1"/>
    <w:rsid w:val="004D04DC"/>
    <w:rsid w:val="004D05B1"/>
    <w:rsid w:val="004D0661"/>
    <w:rsid w:val="004D0707"/>
    <w:rsid w:val="004D097B"/>
    <w:rsid w:val="004D0AA8"/>
    <w:rsid w:val="004D0B87"/>
    <w:rsid w:val="004D0C2F"/>
    <w:rsid w:val="004D0D69"/>
    <w:rsid w:val="004D0EB2"/>
    <w:rsid w:val="004D0F23"/>
    <w:rsid w:val="004D1076"/>
    <w:rsid w:val="004D10B6"/>
    <w:rsid w:val="004D1144"/>
    <w:rsid w:val="004D1188"/>
    <w:rsid w:val="004D1273"/>
    <w:rsid w:val="004D1328"/>
    <w:rsid w:val="004D135C"/>
    <w:rsid w:val="004D1392"/>
    <w:rsid w:val="004D1398"/>
    <w:rsid w:val="004D13EB"/>
    <w:rsid w:val="004D1680"/>
    <w:rsid w:val="004D175B"/>
    <w:rsid w:val="004D17AD"/>
    <w:rsid w:val="004D18C0"/>
    <w:rsid w:val="004D1946"/>
    <w:rsid w:val="004D1947"/>
    <w:rsid w:val="004D19AC"/>
    <w:rsid w:val="004D1BA6"/>
    <w:rsid w:val="004D1CBC"/>
    <w:rsid w:val="004D1D46"/>
    <w:rsid w:val="004D1D4A"/>
    <w:rsid w:val="004D1E0C"/>
    <w:rsid w:val="004D1ED1"/>
    <w:rsid w:val="004D1F56"/>
    <w:rsid w:val="004D1F65"/>
    <w:rsid w:val="004D2009"/>
    <w:rsid w:val="004D20B8"/>
    <w:rsid w:val="004D20D3"/>
    <w:rsid w:val="004D20E8"/>
    <w:rsid w:val="004D2196"/>
    <w:rsid w:val="004D22B1"/>
    <w:rsid w:val="004D2527"/>
    <w:rsid w:val="004D254D"/>
    <w:rsid w:val="004D25FF"/>
    <w:rsid w:val="004D2669"/>
    <w:rsid w:val="004D2A33"/>
    <w:rsid w:val="004D2A57"/>
    <w:rsid w:val="004D2B61"/>
    <w:rsid w:val="004D2D27"/>
    <w:rsid w:val="004D2D2A"/>
    <w:rsid w:val="004D2E22"/>
    <w:rsid w:val="004D2FBC"/>
    <w:rsid w:val="004D30BA"/>
    <w:rsid w:val="004D30C4"/>
    <w:rsid w:val="004D314F"/>
    <w:rsid w:val="004D3183"/>
    <w:rsid w:val="004D3198"/>
    <w:rsid w:val="004D31C6"/>
    <w:rsid w:val="004D325D"/>
    <w:rsid w:val="004D331D"/>
    <w:rsid w:val="004D3351"/>
    <w:rsid w:val="004D34E5"/>
    <w:rsid w:val="004D3541"/>
    <w:rsid w:val="004D354B"/>
    <w:rsid w:val="004D35ED"/>
    <w:rsid w:val="004D37CB"/>
    <w:rsid w:val="004D386A"/>
    <w:rsid w:val="004D38DE"/>
    <w:rsid w:val="004D38FD"/>
    <w:rsid w:val="004D391B"/>
    <w:rsid w:val="004D39F6"/>
    <w:rsid w:val="004D3BC4"/>
    <w:rsid w:val="004D3BE0"/>
    <w:rsid w:val="004D3C51"/>
    <w:rsid w:val="004D3CDA"/>
    <w:rsid w:val="004D3D43"/>
    <w:rsid w:val="004D3DB9"/>
    <w:rsid w:val="004D3DFF"/>
    <w:rsid w:val="004D3FBE"/>
    <w:rsid w:val="004D419A"/>
    <w:rsid w:val="004D41F8"/>
    <w:rsid w:val="004D431F"/>
    <w:rsid w:val="004D44EF"/>
    <w:rsid w:val="004D4571"/>
    <w:rsid w:val="004D4576"/>
    <w:rsid w:val="004D459E"/>
    <w:rsid w:val="004D46DE"/>
    <w:rsid w:val="004D4702"/>
    <w:rsid w:val="004D481A"/>
    <w:rsid w:val="004D4909"/>
    <w:rsid w:val="004D49B0"/>
    <w:rsid w:val="004D49FD"/>
    <w:rsid w:val="004D4B0A"/>
    <w:rsid w:val="004D4B62"/>
    <w:rsid w:val="004D4B82"/>
    <w:rsid w:val="004D4D37"/>
    <w:rsid w:val="004D4E4C"/>
    <w:rsid w:val="004D4F42"/>
    <w:rsid w:val="004D5048"/>
    <w:rsid w:val="004D50D8"/>
    <w:rsid w:val="004D5152"/>
    <w:rsid w:val="004D537F"/>
    <w:rsid w:val="004D545D"/>
    <w:rsid w:val="004D55F5"/>
    <w:rsid w:val="004D5666"/>
    <w:rsid w:val="004D566F"/>
    <w:rsid w:val="004D580B"/>
    <w:rsid w:val="004D5913"/>
    <w:rsid w:val="004D5A3E"/>
    <w:rsid w:val="004D5AC0"/>
    <w:rsid w:val="004D5BF7"/>
    <w:rsid w:val="004D5CC4"/>
    <w:rsid w:val="004D5D1A"/>
    <w:rsid w:val="004D5D90"/>
    <w:rsid w:val="004D5F15"/>
    <w:rsid w:val="004D616D"/>
    <w:rsid w:val="004D624E"/>
    <w:rsid w:val="004D6325"/>
    <w:rsid w:val="004D639C"/>
    <w:rsid w:val="004D6461"/>
    <w:rsid w:val="004D64D1"/>
    <w:rsid w:val="004D64E1"/>
    <w:rsid w:val="004D652D"/>
    <w:rsid w:val="004D6571"/>
    <w:rsid w:val="004D6644"/>
    <w:rsid w:val="004D6650"/>
    <w:rsid w:val="004D66F1"/>
    <w:rsid w:val="004D676E"/>
    <w:rsid w:val="004D680E"/>
    <w:rsid w:val="004D6A69"/>
    <w:rsid w:val="004D6DB9"/>
    <w:rsid w:val="004D6E32"/>
    <w:rsid w:val="004D6E70"/>
    <w:rsid w:val="004D6EBB"/>
    <w:rsid w:val="004D6F86"/>
    <w:rsid w:val="004D6FDB"/>
    <w:rsid w:val="004D7135"/>
    <w:rsid w:val="004D73DB"/>
    <w:rsid w:val="004D74B6"/>
    <w:rsid w:val="004D74E4"/>
    <w:rsid w:val="004D7541"/>
    <w:rsid w:val="004D7659"/>
    <w:rsid w:val="004D77F3"/>
    <w:rsid w:val="004D780A"/>
    <w:rsid w:val="004D78DA"/>
    <w:rsid w:val="004D7C71"/>
    <w:rsid w:val="004D7CC6"/>
    <w:rsid w:val="004D7D02"/>
    <w:rsid w:val="004DCB01"/>
    <w:rsid w:val="004E0085"/>
    <w:rsid w:val="004E0126"/>
    <w:rsid w:val="004E0286"/>
    <w:rsid w:val="004E02A0"/>
    <w:rsid w:val="004E03EA"/>
    <w:rsid w:val="004E0579"/>
    <w:rsid w:val="004E0700"/>
    <w:rsid w:val="004E090B"/>
    <w:rsid w:val="004E0A07"/>
    <w:rsid w:val="004E0A96"/>
    <w:rsid w:val="004E0B2D"/>
    <w:rsid w:val="004E0B3D"/>
    <w:rsid w:val="004E0B3E"/>
    <w:rsid w:val="004E0C2E"/>
    <w:rsid w:val="004E0DF9"/>
    <w:rsid w:val="004E0E24"/>
    <w:rsid w:val="004E0EFC"/>
    <w:rsid w:val="004E0F92"/>
    <w:rsid w:val="004E104A"/>
    <w:rsid w:val="004E10A6"/>
    <w:rsid w:val="004E122B"/>
    <w:rsid w:val="004E126D"/>
    <w:rsid w:val="004E12C9"/>
    <w:rsid w:val="004E136A"/>
    <w:rsid w:val="004E144A"/>
    <w:rsid w:val="004E14E1"/>
    <w:rsid w:val="004E1564"/>
    <w:rsid w:val="004E15A5"/>
    <w:rsid w:val="004E15C5"/>
    <w:rsid w:val="004E15E9"/>
    <w:rsid w:val="004E161B"/>
    <w:rsid w:val="004E1659"/>
    <w:rsid w:val="004E174A"/>
    <w:rsid w:val="004E1875"/>
    <w:rsid w:val="004E1A0B"/>
    <w:rsid w:val="004E1A54"/>
    <w:rsid w:val="004E1A65"/>
    <w:rsid w:val="004E1A90"/>
    <w:rsid w:val="004E1AE2"/>
    <w:rsid w:val="004E1B38"/>
    <w:rsid w:val="004E1B4E"/>
    <w:rsid w:val="004E1BBA"/>
    <w:rsid w:val="004E1BF0"/>
    <w:rsid w:val="004E1BFA"/>
    <w:rsid w:val="004E1C37"/>
    <w:rsid w:val="004E1D89"/>
    <w:rsid w:val="004E1E86"/>
    <w:rsid w:val="004E206A"/>
    <w:rsid w:val="004E211D"/>
    <w:rsid w:val="004E227C"/>
    <w:rsid w:val="004E23B3"/>
    <w:rsid w:val="004E243C"/>
    <w:rsid w:val="004E24E2"/>
    <w:rsid w:val="004E2672"/>
    <w:rsid w:val="004E2767"/>
    <w:rsid w:val="004E2887"/>
    <w:rsid w:val="004E2A57"/>
    <w:rsid w:val="004E2B6D"/>
    <w:rsid w:val="004E2BED"/>
    <w:rsid w:val="004E2E93"/>
    <w:rsid w:val="004E2EC0"/>
    <w:rsid w:val="004E2EF7"/>
    <w:rsid w:val="004E2F9B"/>
    <w:rsid w:val="004E30DB"/>
    <w:rsid w:val="004E3329"/>
    <w:rsid w:val="004E332F"/>
    <w:rsid w:val="004E3367"/>
    <w:rsid w:val="004E3405"/>
    <w:rsid w:val="004E3547"/>
    <w:rsid w:val="004E35A3"/>
    <w:rsid w:val="004E3760"/>
    <w:rsid w:val="004E38C7"/>
    <w:rsid w:val="004E39B9"/>
    <w:rsid w:val="004E3B45"/>
    <w:rsid w:val="004E3EF8"/>
    <w:rsid w:val="004E3FB7"/>
    <w:rsid w:val="004E409F"/>
    <w:rsid w:val="004E416A"/>
    <w:rsid w:val="004E41A9"/>
    <w:rsid w:val="004E4450"/>
    <w:rsid w:val="004E45A7"/>
    <w:rsid w:val="004E47D8"/>
    <w:rsid w:val="004E493E"/>
    <w:rsid w:val="004E4AC1"/>
    <w:rsid w:val="004E4AE9"/>
    <w:rsid w:val="004E4B5B"/>
    <w:rsid w:val="004E4BC6"/>
    <w:rsid w:val="004E4C04"/>
    <w:rsid w:val="004E4F2F"/>
    <w:rsid w:val="004E4F50"/>
    <w:rsid w:val="004E4FAA"/>
    <w:rsid w:val="004E5013"/>
    <w:rsid w:val="004E510D"/>
    <w:rsid w:val="004E5127"/>
    <w:rsid w:val="004E51EB"/>
    <w:rsid w:val="004E52DA"/>
    <w:rsid w:val="004E53F5"/>
    <w:rsid w:val="004E5559"/>
    <w:rsid w:val="004E5563"/>
    <w:rsid w:val="004E561F"/>
    <w:rsid w:val="004E5688"/>
    <w:rsid w:val="004E57A9"/>
    <w:rsid w:val="004E59CF"/>
    <w:rsid w:val="004E5A18"/>
    <w:rsid w:val="004E5B57"/>
    <w:rsid w:val="004E5DCD"/>
    <w:rsid w:val="004E5F40"/>
    <w:rsid w:val="004E5FC1"/>
    <w:rsid w:val="004E60D8"/>
    <w:rsid w:val="004E64B2"/>
    <w:rsid w:val="004E6540"/>
    <w:rsid w:val="004E65A6"/>
    <w:rsid w:val="004E65AA"/>
    <w:rsid w:val="004E65D1"/>
    <w:rsid w:val="004E673A"/>
    <w:rsid w:val="004E6806"/>
    <w:rsid w:val="004E681B"/>
    <w:rsid w:val="004E687A"/>
    <w:rsid w:val="004E68D6"/>
    <w:rsid w:val="004E6914"/>
    <w:rsid w:val="004E6922"/>
    <w:rsid w:val="004E6ABF"/>
    <w:rsid w:val="004E6E50"/>
    <w:rsid w:val="004E6EAD"/>
    <w:rsid w:val="004E7244"/>
    <w:rsid w:val="004E7297"/>
    <w:rsid w:val="004E7313"/>
    <w:rsid w:val="004E7354"/>
    <w:rsid w:val="004E761D"/>
    <w:rsid w:val="004E7632"/>
    <w:rsid w:val="004E7682"/>
    <w:rsid w:val="004E7865"/>
    <w:rsid w:val="004E7986"/>
    <w:rsid w:val="004E7BB7"/>
    <w:rsid w:val="004E7C6F"/>
    <w:rsid w:val="004E7D8E"/>
    <w:rsid w:val="004E7E1D"/>
    <w:rsid w:val="004E7FE7"/>
    <w:rsid w:val="004F0015"/>
    <w:rsid w:val="004F00A5"/>
    <w:rsid w:val="004F0151"/>
    <w:rsid w:val="004F01F4"/>
    <w:rsid w:val="004F028D"/>
    <w:rsid w:val="004F0432"/>
    <w:rsid w:val="004F045A"/>
    <w:rsid w:val="004F0477"/>
    <w:rsid w:val="004F055F"/>
    <w:rsid w:val="004F05FA"/>
    <w:rsid w:val="004F05FC"/>
    <w:rsid w:val="004F060E"/>
    <w:rsid w:val="004F0625"/>
    <w:rsid w:val="004F0754"/>
    <w:rsid w:val="004F07AE"/>
    <w:rsid w:val="004F0B3F"/>
    <w:rsid w:val="004F0BA5"/>
    <w:rsid w:val="004F0D65"/>
    <w:rsid w:val="004F0E5A"/>
    <w:rsid w:val="004F0FEE"/>
    <w:rsid w:val="004F1090"/>
    <w:rsid w:val="004F10A2"/>
    <w:rsid w:val="004F1105"/>
    <w:rsid w:val="004F111C"/>
    <w:rsid w:val="004F1153"/>
    <w:rsid w:val="004F132C"/>
    <w:rsid w:val="004F1516"/>
    <w:rsid w:val="004F159C"/>
    <w:rsid w:val="004F15FD"/>
    <w:rsid w:val="004F1634"/>
    <w:rsid w:val="004F16C2"/>
    <w:rsid w:val="004F17F6"/>
    <w:rsid w:val="004F18E4"/>
    <w:rsid w:val="004F1A27"/>
    <w:rsid w:val="004F1AD7"/>
    <w:rsid w:val="004F1B99"/>
    <w:rsid w:val="004F1C3D"/>
    <w:rsid w:val="004F1EC1"/>
    <w:rsid w:val="004F1FDF"/>
    <w:rsid w:val="004F201B"/>
    <w:rsid w:val="004F22FC"/>
    <w:rsid w:val="004F231A"/>
    <w:rsid w:val="004F23C7"/>
    <w:rsid w:val="004F241B"/>
    <w:rsid w:val="004F2510"/>
    <w:rsid w:val="004F2690"/>
    <w:rsid w:val="004F26B3"/>
    <w:rsid w:val="004F27AC"/>
    <w:rsid w:val="004F27C1"/>
    <w:rsid w:val="004F280A"/>
    <w:rsid w:val="004F2990"/>
    <w:rsid w:val="004F299D"/>
    <w:rsid w:val="004F2A7C"/>
    <w:rsid w:val="004F2AD3"/>
    <w:rsid w:val="004F2AE4"/>
    <w:rsid w:val="004F2B6C"/>
    <w:rsid w:val="004F2C76"/>
    <w:rsid w:val="004F2C91"/>
    <w:rsid w:val="004F2CDB"/>
    <w:rsid w:val="004F2E97"/>
    <w:rsid w:val="004F2FE8"/>
    <w:rsid w:val="004F3225"/>
    <w:rsid w:val="004F34F1"/>
    <w:rsid w:val="004F3569"/>
    <w:rsid w:val="004F35FF"/>
    <w:rsid w:val="004F3610"/>
    <w:rsid w:val="004F36BE"/>
    <w:rsid w:val="004F36FF"/>
    <w:rsid w:val="004F375C"/>
    <w:rsid w:val="004F376A"/>
    <w:rsid w:val="004F3859"/>
    <w:rsid w:val="004F38C3"/>
    <w:rsid w:val="004F3A35"/>
    <w:rsid w:val="004F3B3D"/>
    <w:rsid w:val="004F3BC6"/>
    <w:rsid w:val="004F3BCB"/>
    <w:rsid w:val="004F3C27"/>
    <w:rsid w:val="004F3D0F"/>
    <w:rsid w:val="004F3D45"/>
    <w:rsid w:val="004F3EF0"/>
    <w:rsid w:val="004F3FFC"/>
    <w:rsid w:val="004F4032"/>
    <w:rsid w:val="004F4329"/>
    <w:rsid w:val="004F43AE"/>
    <w:rsid w:val="004F443D"/>
    <w:rsid w:val="004F4471"/>
    <w:rsid w:val="004F4478"/>
    <w:rsid w:val="004F455B"/>
    <w:rsid w:val="004F45E2"/>
    <w:rsid w:val="004F45E8"/>
    <w:rsid w:val="004F4659"/>
    <w:rsid w:val="004F4720"/>
    <w:rsid w:val="004F4815"/>
    <w:rsid w:val="004F48C8"/>
    <w:rsid w:val="004F48CE"/>
    <w:rsid w:val="004F49C8"/>
    <w:rsid w:val="004F4B0B"/>
    <w:rsid w:val="004F4B8E"/>
    <w:rsid w:val="004F4E28"/>
    <w:rsid w:val="004F4E8D"/>
    <w:rsid w:val="004F4EB0"/>
    <w:rsid w:val="004F4ED4"/>
    <w:rsid w:val="004F4EFD"/>
    <w:rsid w:val="004F5046"/>
    <w:rsid w:val="004F507E"/>
    <w:rsid w:val="004F508C"/>
    <w:rsid w:val="004F51A2"/>
    <w:rsid w:val="004F51AC"/>
    <w:rsid w:val="004F5211"/>
    <w:rsid w:val="004F5214"/>
    <w:rsid w:val="004F52A5"/>
    <w:rsid w:val="004F52E7"/>
    <w:rsid w:val="004F5413"/>
    <w:rsid w:val="004F55A0"/>
    <w:rsid w:val="004F570D"/>
    <w:rsid w:val="004F5832"/>
    <w:rsid w:val="004F591F"/>
    <w:rsid w:val="004F5A0D"/>
    <w:rsid w:val="004F5AE6"/>
    <w:rsid w:val="004F5B24"/>
    <w:rsid w:val="004F5BAC"/>
    <w:rsid w:val="004F5C38"/>
    <w:rsid w:val="004F5D8F"/>
    <w:rsid w:val="004F5E02"/>
    <w:rsid w:val="004F5F5F"/>
    <w:rsid w:val="004F618C"/>
    <w:rsid w:val="004F63B9"/>
    <w:rsid w:val="004F64DD"/>
    <w:rsid w:val="004F6696"/>
    <w:rsid w:val="004F66CB"/>
    <w:rsid w:val="004F66F5"/>
    <w:rsid w:val="004F676E"/>
    <w:rsid w:val="004F691E"/>
    <w:rsid w:val="004F69AD"/>
    <w:rsid w:val="004F6BEE"/>
    <w:rsid w:val="004F6C09"/>
    <w:rsid w:val="004F6C13"/>
    <w:rsid w:val="004F6C18"/>
    <w:rsid w:val="004F6CF1"/>
    <w:rsid w:val="004F6D11"/>
    <w:rsid w:val="004F6DB1"/>
    <w:rsid w:val="004F6F7C"/>
    <w:rsid w:val="004F6F99"/>
    <w:rsid w:val="004F70C0"/>
    <w:rsid w:val="004F715B"/>
    <w:rsid w:val="004F71AB"/>
    <w:rsid w:val="004F7274"/>
    <w:rsid w:val="004F727F"/>
    <w:rsid w:val="004F7345"/>
    <w:rsid w:val="004F7409"/>
    <w:rsid w:val="004F743A"/>
    <w:rsid w:val="004F7626"/>
    <w:rsid w:val="004F7652"/>
    <w:rsid w:val="004F7690"/>
    <w:rsid w:val="004F7918"/>
    <w:rsid w:val="004F79A1"/>
    <w:rsid w:val="004F7AF5"/>
    <w:rsid w:val="004F7B5B"/>
    <w:rsid w:val="004F7C40"/>
    <w:rsid w:val="004F7CBE"/>
    <w:rsid w:val="004F7E5B"/>
    <w:rsid w:val="004F7FF3"/>
    <w:rsid w:val="0050006A"/>
    <w:rsid w:val="00500116"/>
    <w:rsid w:val="00500197"/>
    <w:rsid w:val="0050046B"/>
    <w:rsid w:val="005004BE"/>
    <w:rsid w:val="00500686"/>
    <w:rsid w:val="005006CB"/>
    <w:rsid w:val="005008B0"/>
    <w:rsid w:val="005008D9"/>
    <w:rsid w:val="00500CB7"/>
    <w:rsid w:val="00500DAB"/>
    <w:rsid w:val="00500E51"/>
    <w:rsid w:val="00500F0F"/>
    <w:rsid w:val="00500FBF"/>
    <w:rsid w:val="005010A9"/>
    <w:rsid w:val="005010CD"/>
    <w:rsid w:val="005011BE"/>
    <w:rsid w:val="0050127B"/>
    <w:rsid w:val="0050152E"/>
    <w:rsid w:val="00501540"/>
    <w:rsid w:val="005015F1"/>
    <w:rsid w:val="0050162C"/>
    <w:rsid w:val="00501A06"/>
    <w:rsid w:val="00501B3D"/>
    <w:rsid w:val="00501B4E"/>
    <w:rsid w:val="00501B67"/>
    <w:rsid w:val="00501B73"/>
    <w:rsid w:val="00501C8A"/>
    <w:rsid w:val="00501D5F"/>
    <w:rsid w:val="00501FF0"/>
    <w:rsid w:val="0050208E"/>
    <w:rsid w:val="005023A1"/>
    <w:rsid w:val="0050250E"/>
    <w:rsid w:val="005025E8"/>
    <w:rsid w:val="005026FC"/>
    <w:rsid w:val="0050272F"/>
    <w:rsid w:val="005027FE"/>
    <w:rsid w:val="0050280D"/>
    <w:rsid w:val="005028CA"/>
    <w:rsid w:val="005028EA"/>
    <w:rsid w:val="00502AB6"/>
    <w:rsid w:val="00502ACC"/>
    <w:rsid w:val="00502B77"/>
    <w:rsid w:val="00502BCB"/>
    <w:rsid w:val="00502D11"/>
    <w:rsid w:val="00502D7B"/>
    <w:rsid w:val="00502E04"/>
    <w:rsid w:val="00502E89"/>
    <w:rsid w:val="00503004"/>
    <w:rsid w:val="00503065"/>
    <w:rsid w:val="0050307C"/>
    <w:rsid w:val="0050310E"/>
    <w:rsid w:val="005031CE"/>
    <w:rsid w:val="0050320E"/>
    <w:rsid w:val="0050326A"/>
    <w:rsid w:val="0050335C"/>
    <w:rsid w:val="00503389"/>
    <w:rsid w:val="00503490"/>
    <w:rsid w:val="005034E9"/>
    <w:rsid w:val="00503699"/>
    <w:rsid w:val="00503842"/>
    <w:rsid w:val="0050397D"/>
    <w:rsid w:val="00503C6D"/>
    <w:rsid w:val="00503CB5"/>
    <w:rsid w:val="00503D4D"/>
    <w:rsid w:val="00503FB7"/>
    <w:rsid w:val="00504037"/>
    <w:rsid w:val="00504099"/>
    <w:rsid w:val="005040AC"/>
    <w:rsid w:val="005041A0"/>
    <w:rsid w:val="00504220"/>
    <w:rsid w:val="00504245"/>
    <w:rsid w:val="00504341"/>
    <w:rsid w:val="00504355"/>
    <w:rsid w:val="00504377"/>
    <w:rsid w:val="0050448E"/>
    <w:rsid w:val="005046BE"/>
    <w:rsid w:val="00504721"/>
    <w:rsid w:val="005047B3"/>
    <w:rsid w:val="0050493D"/>
    <w:rsid w:val="005049C4"/>
    <w:rsid w:val="00504A78"/>
    <w:rsid w:val="00504B49"/>
    <w:rsid w:val="00504B76"/>
    <w:rsid w:val="00504B9E"/>
    <w:rsid w:val="00504C46"/>
    <w:rsid w:val="00504CEE"/>
    <w:rsid w:val="00504DD7"/>
    <w:rsid w:val="00504E75"/>
    <w:rsid w:val="00504F39"/>
    <w:rsid w:val="00504F75"/>
    <w:rsid w:val="00505072"/>
    <w:rsid w:val="00505086"/>
    <w:rsid w:val="005050BD"/>
    <w:rsid w:val="005052B9"/>
    <w:rsid w:val="00505584"/>
    <w:rsid w:val="00505597"/>
    <w:rsid w:val="00505670"/>
    <w:rsid w:val="005056A1"/>
    <w:rsid w:val="005056DE"/>
    <w:rsid w:val="005056FA"/>
    <w:rsid w:val="00505715"/>
    <w:rsid w:val="00505796"/>
    <w:rsid w:val="005057B5"/>
    <w:rsid w:val="005057C2"/>
    <w:rsid w:val="005059A3"/>
    <w:rsid w:val="00505AA3"/>
    <w:rsid w:val="00505B99"/>
    <w:rsid w:val="00505BFF"/>
    <w:rsid w:val="00505D34"/>
    <w:rsid w:val="00505D6C"/>
    <w:rsid w:val="00505DED"/>
    <w:rsid w:val="00505FA2"/>
    <w:rsid w:val="00506057"/>
    <w:rsid w:val="00506132"/>
    <w:rsid w:val="00506166"/>
    <w:rsid w:val="005061BA"/>
    <w:rsid w:val="005061DF"/>
    <w:rsid w:val="005062D0"/>
    <w:rsid w:val="0050636B"/>
    <w:rsid w:val="00506437"/>
    <w:rsid w:val="0050648E"/>
    <w:rsid w:val="0050649C"/>
    <w:rsid w:val="005064A6"/>
    <w:rsid w:val="00506518"/>
    <w:rsid w:val="00506698"/>
    <w:rsid w:val="005066CE"/>
    <w:rsid w:val="0050674C"/>
    <w:rsid w:val="005069C2"/>
    <w:rsid w:val="00506A1C"/>
    <w:rsid w:val="00506A4E"/>
    <w:rsid w:val="00506A6D"/>
    <w:rsid w:val="00506D59"/>
    <w:rsid w:val="00506E2C"/>
    <w:rsid w:val="00506F00"/>
    <w:rsid w:val="0050704E"/>
    <w:rsid w:val="005070DB"/>
    <w:rsid w:val="0050721B"/>
    <w:rsid w:val="00507518"/>
    <w:rsid w:val="005075EA"/>
    <w:rsid w:val="00507703"/>
    <w:rsid w:val="00507980"/>
    <w:rsid w:val="005079B7"/>
    <w:rsid w:val="00507A2A"/>
    <w:rsid w:val="00507A70"/>
    <w:rsid w:val="00507ADE"/>
    <w:rsid w:val="00507CC3"/>
    <w:rsid w:val="00507D21"/>
    <w:rsid w:val="00507D2F"/>
    <w:rsid w:val="00507E13"/>
    <w:rsid w:val="00510052"/>
    <w:rsid w:val="005100A2"/>
    <w:rsid w:val="00510110"/>
    <w:rsid w:val="0051017B"/>
    <w:rsid w:val="00510414"/>
    <w:rsid w:val="00510661"/>
    <w:rsid w:val="00510717"/>
    <w:rsid w:val="0051075F"/>
    <w:rsid w:val="00510801"/>
    <w:rsid w:val="0051084D"/>
    <w:rsid w:val="0051098B"/>
    <w:rsid w:val="0051098F"/>
    <w:rsid w:val="00510A2B"/>
    <w:rsid w:val="00510A65"/>
    <w:rsid w:val="00510AB7"/>
    <w:rsid w:val="00510B0F"/>
    <w:rsid w:val="00510B43"/>
    <w:rsid w:val="00510B85"/>
    <w:rsid w:val="00510E32"/>
    <w:rsid w:val="00511156"/>
    <w:rsid w:val="00511380"/>
    <w:rsid w:val="00511464"/>
    <w:rsid w:val="00511559"/>
    <w:rsid w:val="00511839"/>
    <w:rsid w:val="0051188B"/>
    <w:rsid w:val="005119B2"/>
    <w:rsid w:val="00511A41"/>
    <w:rsid w:val="00511DDA"/>
    <w:rsid w:val="005120DD"/>
    <w:rsid w:val="00512116"/>
    <w:rsid w:val="0051217F"/>
    <w:rsid w:val="00512239"/>
    <w:rsid w:val="005122CF"/>
    <w:rsid w:val="00512317"/>
    <w:rsid w:val="00512318"/>
    <w:rsid w:val="00512353"/>
    <w:rsid w:val="00512422"/>
    <w:rsid w:val="005124D0"/>
    <w:rsid w:val="005125AA"/>
    <w:rsid w:val="005127D9"/>
    <w:rsid w:val="00512923"/>
    <w:rsid w:val="00512A1A"/>
    <w:rsid w:val="00512AE7"/>
    <w:rsid w:val="00512B9D"/>
    <w:rsid w:val="00512CCF"/>
    <w:rsid w:val="00512D2E"/>
    <w:rsid w:val="00512E2E"/>
    <w:rsid w:val="00512EAC"/>
    <w:rsid w:val="00512EFC"/>
    <w:rsid w:val="00512F0A"/>
    <w:rsid w:val="00512F24"/>
    <w:rsid w:val="00512FA4"/>
    <w:rsid w:val="00512FD1"/>
    <w:rsid w:val="00513017"/>
    <w:rsid w:val="00513024"/>
    <w:rsid w:val="005130A9"/>
    <w:rsid w:val="00513138"/>
    <w:rsid w:val="0051321D"/>
    <w:rsid w:val="00513230"/>
    <w:rsid w:val="0051331C"/>
    <w:rsid w:val="005136CF"/>
    <w:rsid w:val="005136F6"/>
    <w:rsid w:val="00513777"/>
    <w:rsid w:val="00513868"/>
    <w:rsid w:val="0051387B"/>
    <w:rsid w:val="00513964"/>
    <w:rsid w:val="00513990"/>
    <w:rsid w:val="005139D7"/>
    <w:rsid w:val="00513A0A"/>
    <w:rsid w:val="00513B98"/>
    <w:rsid w:val="00513C4E"/>
    <w:rsid w:val="00513CB5"/>
    <w:rsid w:val="00513DD8"/>
    <w:rsid w:val="00513E31"/>
    <w:rsid w:val="00513FE0"/>
    <w:rsid w:val="00513FF1"/>
    <w:rsid w:val="00514037"/>
    <w:rsid w:val="0051414E"/>
    <w:rsid w:val="005143D0"/>
    <w:rsid w:val="005145B5"/>
    <w:rsid w:val="005147C0"/>
    <w:rsid w:val="00514827"/>
    <w:rsid w:val="00514845"/>
    <w:rsid w:val="00514866"/>
    <w:rsid w:val="00514898"/>
    <w:rsid w:val="005148DD"/>
    <w:rsid w:val="00514981"/>
    <w:rsid w:val="0051498D"/>
    <w:rsid w:val="00514A7A"/>
    <w:rsid w:val="00514BB6"/>
    <w:rsid w:val="00514F0C"/>
    <w:rsid w:val="00514FE5"/>
    <w:rsid w:val="00515008"/>
    <w:rsid w:val="005150A3"/>
    <w:rsid w:val="005153A4"/>
    <w:rsid w:val="005153EE"/>
    <w:rsid w:val="00515569"/>
    <w:rsid w:val="0051560E"/>
    <w:rsid w:val="00515825"/>
    <w:rsid w:val="00515891"/>
    <w:rsid w:val="0051592E"/>
    <w:rsid w:val="00515A25"/>
    <w:rsid w:val="00515A77"/>
    <w:rsid w:val="00515B02"/>
    <w:rsid w:val="00515BC6"/>
    <w:rsid w:val="00515C62"/>
    <w:rsid w:val="00515C64"/>
    <w:rsid w:val="00515C76"/>
    <w:rsid w:val="00515CD2"/>
    <w:rsid w:val="00515D51"/>
    <w:rsid w:val="00515D59"/>
    <w:rsid w:val="00515D6B"/>
    <w:rsid w:val="00515DE1"/>
    <w:rsid w:val="00515F03"/>
    <w:rsid w:val="00515F08"/>
    <w:rsid w:val="005161AF"/>
    <w:rsid w:val="00516317"/>
    <w:rsid w:val="00516443"/>
    <w:rsid w:val="00516547"/>
    <w:rsid w:val="0051655B"/>
    <w:rsid w:val="00516613"/>
    <w:rsid w:val="005167D8"/>
    <w:rsid w:val="005168DB"/>
    <w:rsid w:val="005169C3"/>
    <w:rsid w:val="005169CC"/>
    <w:rsid w:val="005169F4"/>
    <w:rsid w:val="00516A26"/>
    <w:rsid w:val="00516A28"/>
    <w:rsid w:val="00516B98"/>
    <w:rsid w:val="00516E04"/>
    <w:rsid w:val="00516EA0"/>
    <w:rsid w:val="00516FF9"/>
    <w:rsid w:val="00517386"/>
    <w:rsid w:val="00517446"/>
    <w:rsid w:val="005174D4"/>
    <w:rsid w:val="0051751A"/>
    <w:rsid w:val="00517597"/>
    <w:rsid w:val="005175CA"/>
    <w:rsid w:val="00517620"/>
    <w:rsid w:val="00517657"/>
    <w:rsid w:val="00517750"/>
    <w:rsid w:val="00517888"/>
    <w:rsid w:val="00517A3D"/>
    <w:rsid w:val="00517A5E"/>
    <w:rsid w:val="00517ACE"/>
    <w:rsid w:val="00517B00"/>
    <w:rsid w:val="00517B78"/>
    <w:rsid w:val="00517C4D"/>
    <w:rsid w:val="00517CD9"/>
    <w:rsid w:val="00517CFC"/>
    <w:rsid w:val="00517DDD"/>
    <w:rsid w:val="00520050"/>
    <w:rsid w:val="00520069"/>
    <w:rsid w:val="005200B5"/>
    <w:rsid w:val="005201CA"/>
    <w:rsid w:val="0052027A"/>
    <w:rsid w:val="005202D3"/>
    <w:rsid w:val="005202E0"/>
    <w:rsid w:val="00520313"/>
    <w:rsid w:val="00520324"/>
    <w:rsid w:val="005203CF"/>
    <w:rsid w:val="005203E4"/>
    <w:rsid w:val="00520626"/>
    <w:rsid w:val="005206E9"/>
    <w:rsid w:val="00520828"/>
    <w:rsid w:val="00520863"/>
    <w:rsid w:val="005209E6"/>
    <w:rsid w:val="005209EF"/>
    <w:rsid w:val="00520A03"/>
    <w:rsid w:val="00520B22"/>
    <w:rsid w:val="00520B68"/>
    <w:rsid w:val="00520B71"/>
    <w:rsid w:val="00520BF3"/>
    <w:rsid w:val="00520D83"/>
    <w:rsid w:val="00520E7B"/>
    <w:rsid w:val="00520ECD"/>
    <w:rsid w:val="00520F05"/>
    <w:rsid w:val="00520F27"/>
    <w:rsid w:val="00520F7D"/>
    <w:rsid w:val="00520F7F"/>
    <w:rsid w:val="00520F9E"/>
    <w:rsid w:val="00521136"/>
    <w:rsid w:val="005211DE"/>
    <w:rsid w:val="00521224"/>
    <w:rsid w:val="005213CE"/>
    <w:rsid w:val="005213E3"/>
    <w:rsid w:val="005214C1"/>
    <w:rsid w:val="005214FE"/>
    <w:rsid w:val="00521585"/>
    <w:rsid w:val="005217C5"/>
    <w:rsid w:val="005218A6"/>
    <w:rsid w:val="005218EC"/>
    <w:rsid w:val="00521974"/>
    <w:rsid w:val="00521A2C"/>
    <w:rsid w:val="00521AE6"/>
    <w:rsid w:val="00521AE7"/>
    <w:rsid w:val="00521D0C"/>
    <w:rsid w:val="00521D29"/>
    <w:rsid w:val="00521DCB"/>
    <w:rsid w:val="00521E64"/>
    <w:rsid w:val="00521FDA"/>
    <w:rsid w:val="005221CF"/>
    <w:rsid w:val="005221E4"/>
    <w:rsid w:val="00522373"/>
    <w:rsid w:val="0052243B"/>
    <w:rsid w:val="005226EE"/>
    <w:rsid w:val="0052280A"/>
    <w:rsid w:val="0052283A"/>
    <w:rsid w:val="005229C8"/>
    <w:rsid w:val="00522B3F"/>
    <w:rsid w:val="00522CAF"/>
    <w:rsid w:val="00522CD5"/>
    <w:rsid w:val="00522DB0"/>
    <w:rsid w:val="00522DB1"/>
    <w:rsid w:val="00522E33"/>
    <w:rsid w:val="00522EDB"/>
    <w:rsid w:val="00522FFC"/>
    <w:rsid w:val="00523084"/>
    <w:rsid w:val="0052308C"/>
    <w:rsid w:val="00523317"/>
    <w:rsid w:val="00523372"/>
    <w:rsid w:val="00523612"/>
    <w:rsid w:val="0052363A"/>
    <w:rsid w:val="005236FB"/>
    <w:rsid w:val="00523801"/>
    <w:rsid w:val="00523868"/>
    <w:rsid w:val="00523879"/>
    <w:rsid w:val="0052388A"/>
    <w:rsid w:val="00523911"/>
    <w:rsid w:val="00523A36"/>
    <w:rsid w:val="00523B66"/>
    <w:rsid w:val="00523B6F"/>
    <w:rsid w:val="00523CAF"/>
    <w:rsid w:val="00523D44"/>
    <w:rsid w:val="0052400A"/>
    <w:rsid w:val="00524022"/>
    <w:rsid w:val="00524069"/>
    <w:rsid w:val="005242F5"/>
    <w:rsid w:val="005243C9"/>
    <w:rsid w:val="0052441A"/>
    <w:rsid w:val="00524753"/>
    <w:rsid w:val="005247A8"/>
    <w:rsid w:val="005248D4"/>
    <w:rsid w:val="005248E9"/>
    <w:rsid w:val="0052498D"/>
    <w:rsid w:val="005249FB"/>
    <w:rsid w:val="00524A99"/>
    <w:rsid w:val="00524B30"/>
    <w:rsid w:val="00524CF2"/>
    <w:rsid w:val="00524F99"/>
    <w:rsid w:val="00524FAB"/>
    <w:rsid w:val="00525038"/>
    <w:rsid w:val="00525077"/>
    <w:rsid w:val="0052522B"/>
    <w:rsid w:val="0052532D"/>
    <w:rsid w:val="005254B5"/>
    <w:rsid w:val="005255CB"/>
    <w:rsid w:val="005256F5"/>
    <w:rsid w:val="0052579F"/>
    <w:rsid w:val="005258F7"/>
    <w:rsid w:val="00525B2B"/>
    <w:rsid w:val="00525C1C"/>
    <w:rsid w:val="00525D96"/>
    <w:rsid w:val="00525DDE"/>
    <w:rsid w:val="00525E16"/>
    <w:rsid w:val="00525F6C"/>
    <w:rsid w:val="00525F90"/>
    <w:rsid w:val="00525FA2"/>
    <w:rsid w:val="00525FC2"/>
    <w:rsid w:val="00526054"/>
    <w:rsid w:val="00526076"/>
    <w:rsid w:val="005261BF"/>
    <w:rsid w:val="0052622A"/>
    <w:rsid w:val="005262F9"/>
    <w:rsid w:val="00526607"/>
    <w:rsid w:val="00526656"/>
    <w:rsid w:val="005268D9"/>
    <w:rsid w:val="005269EE"/>
    <w:rsid w:val="00526C6A"/>
    <w:rsid w:val="00526C85"/>
    <w:rsid w:val="00526C8A"/>
    <w:rsid w:val="00526DD4"/>
    <w:rsid w:val="00526EFE"/>
    <w:rsid w:val="00526F27"/>
    <w:rsid w:val="00526FD7"/>
    <w:rsid w:val="00527104"/>
    <w:rsid w:val="0052741F"/>
    <w:rsid w:val="005275AE"/>
    <w:rsid w:val="005275AF"/>
    <w:rsid w:val="005275B4"/>
    <w:rsid w:val="00527649"/>
    <w:rsid w:val="005276B0"/>
    <w:rsid w:val="005278BB"/>
    <w:rsid w:val="0052799F"/>
    <w:rsid w:val="005279EF"/>
    <w:rsid w:val="00527A83"/>
    <w:rsid w:val="00527C01"/>
    <w:rsid w:val="00527E6E"/>
    <w:rsid w:val="0053017F"/>
    <w:rsid w:val="005301BE"/>
    <w:rsid w:val="00530381"/>
    <w:rsid w:val="0053049B"/>
    <w:rsid w:val="0053051F"/>
    <w:rsid w:val="00530830"/>
    <w:rsid w:val="0053083B"/>
    <w:rsid w:val="00530846"/>
    <w:rsid w:val="0053089C"/>
    <w:rsid w:val="00530B07"/>
    <w:rsid w:val="00530BD2"/>
    <w:rsid w:val="00530C2D"/>
    <w:rsid w:val="00530C4B"/>
    <w:rsid w:val="00530F36"/>
    <w:rsid w:val="00530F3D"/>
    <w:rsid w:val="0053104C"/>
    <w:rsid w:val="005310B5"/>
    <w:rsid w:val="005311E5"/>
    <w:rsid w:val="005312F5"/>
    <w:rsid w:val="0053131E"/>
    <w:rsid w:val="00531386"/>
    <w:rsid w:val="005315CC"/>
    <w:rsid w:val="00531735"/>
    <w:rsid w:val="00531760"/>
    <w:rsid w:val="00531778"/>
    <w:rsid w:val="0053185D"/>
    <w:rsid w:val="0053187A"/>
    <w:rsid w:val="005319AC"/>
    <w:rsid w:val="00531B9B"/>
    <w:rsid w:val="00531C19"/>
    <w:rsid w:val="00531DE4"/>
    <w:rsid w:val="00531E36"/>
    <w:rsid w:val="00531E8D"/>
    <w:rsid w:val="00531F37"/>
    <w:rsid w:val="00531FA1"/>
    <w:rsid w:val="0053215A"/>
    <w:rsid w:val="005321FD"/>
    <w:rsid w:val="0053228A"/>
    <w:rsid w:val="00532406"/>
    <w:rsid w:val="00532432"/>
    <w:rsid w:val="0053251C"/>
    <w:rsid w:val="0053268F"/>
    <w:rsid w:val="005327F1"/>
    <w:rsid w:val="00532861"/>
    <w:rsid w:val="00532865"/>
    <w:rsid w:val="005329C3"/>
    <w:rsid w:val="005329F1"/>
    <w:rsid w:val="00532A84"/>
    <w:rsid w:val="00532C37"/>
    <w:rsid w:val="00532D42"/>
    <w:rsid w:val="00532D55"/>
    <w:rsid w:val="00532DF4"/>
    <w:rsid w:val="00532EE6"/>
    <w:rsid w:val="00533010"/>
    <w:rsid w:val="0053304E"/>
    <w:rsid w:val="00533084"/>
    <w:rsid w:val="00533146"/>
    <w:rsid w:val="005332AA"/>
    <w:rsid w:val="005332B7"/>
    <w:rsid w:val="005332D4"/>
    <w:rsid w:val="005332EE"/>
    <w:rsid w:val="00533393"/>
    <w:rsid w:val="005333DC"/>
    <w:rsid w:val="0053340C"/>
    <w:rsid w:val="00533422"/>
    <w:rsid w:val="00533577"/>
    <w:rsid w:val="005335D3"/>
    <w:rsid w:val="005336BF"/>
    <w:rsid w:val="0053371F"/>
    <w:rsid w:val="0053372F"/>
    <w:rsid w:val="005339C5"/>
    <w:rsid w:val="00533BD3"/>
    <w:rsid w:val="00533C40"/>
    <w:rsid w:val="00533CB0"/>
    <w:rsid w:val="00533D9A"/>
    <w:rsid w:val="005340E9"/>
    <w:rsid w:val="0053412D"/>
    <w:rsid w:val="005341D0"/>
    <w:rsid w:val="00534203"/>
    <w:rsid w:val="00534383"/>
    <w:rsid w:val="0053438C"/>
    <w:rsid w:val="00534403"/>
    <w:rsid w:val="00534479"/>
    <w:rsid w:val="0053448F"/>
    <w:rsid w:val="0053462C"/>
    <w:rsid w:val="00534791"/>
    <w:rsid w:val="0053486E"/>
    <w:rsid w:val="00534876"/>
    <w:rsid w:val="00534A6E"/>
    <w:rsid w:val="00534B05"/>
    <w:rsid w:val="00534B0F"/>
    <w:rsid w:val="00534CA1"/>
    <w:rsid w:val="00534FCE"/>
    <w:rsid w:val="005350B5"/>
    <w:rsid w:val="00535142"/>
    <w:rsid w:val="0053520D"/>
    <w:rsid w:val="00535368"/>
    <w:rsid w:val="005353B7"/>
    <w:rsid w:val="005354AC"/>
    <w:rsid w:val="005355A8"/>
    <w:rsid w:val="005355E4"/>
    <w:rsid w:val="00535688"/>
    <w:rsid w:val="00535789"/>
    <w:rsid w:val="005357C3"/>
    <w:rsid w:val="005358BA"/>
    <w:rsid w:val="005358ED"/>
    <w:rsid w:val="00535AE8"/>
    <w:rsid w:val="00535D9C"/>
    <w:rsid w:val="00535DBF"/>
    <w:rsid w:val="00535E19"/>
    <w:rsid w:val="00535E67"/>
    <w:rsid w:val="005360A1"/>
    <w:rsid w:val="005361FE"/>
    <w:rsid w:val="00536355"/>
    <w:rsid w:val="005363E2"/>
    <w:rsid w:val="005365B2"/>
    <w:rsid w:val="005366D8"/>
    <w:rsid w:val="0053672E"/>
    <w:rsid w:val="005367CF"/>
    <w:rsid w:val="00536906"/>
    <w:rsid w:val="0053699E"/>
    <w:rsid w:val="00536B14"/>
    <w:rsid w:val="00536CB7"/>
    <w:rsid w:val="00536CC8"/>
    <w:rsid w:val="00536CF9"/>
    <w:rsid w:val="00536D81"/>
    <w:rsid w:val="00536E6B"/>
    <w:rsid w:val="00536EBF"/>
    <w:rsid w:val="00536F8C"/>
    <w:rsid w:val="00537024"/>
    <w:rsid w:val="00537118"/>
    <w:rsid w:val="005371F5"/>
    <w:rsid w:val="005372DB"/>
    <w:rsid w:val="0053730B"/>
    <w:rsid w:val="00537582"/>
    <w:rsid w:val="005377A2"/>
    <w:rsid w:val="00537882"/>
    <w:rsid w:val="0053790C"/>
    <w:rsid w:val="00537927"/>
    <w:rsid w:val="00537A0A"/>
    <w:rsid w:val="00537BBF"/>
    <w:rsid w:val="00537F9C"/>
    <w:rsid w:val="0054002F"/>
    <w:rsid w:val="005400C0"/>
    <w:rsid w:val="00540114"/>
    <w:rsid w:val="0054015F"/>
    <w:rsid w:val="0054029C"/>
    <w:rsid w:val="00540331"/>
    <w:rsid w:val="00540335"/>
    <w:rsid w:val="0054036E"/>
    <w:rsid w:val="0054037C"/>
    <w:rsid w:val="005404CF"/>
    <w:rsid w:val="0054052C"/>
    <w:rsid w:val="0054069B"/>
    <w:rsid w:val="00540700"/>
    <w:rsid w:val="0054072F"/>
    <w:rsid w:val="00540733"/>
    <w:rsid w:val="00540791"/>
    <w:rsid w:val="005408A8"/>
    <w:rsid w:val="00540919"/>
    <w:rsid w:val="00540A21"/>
    <w:rsid w:val="00540ACD"/>
    <w:rsid w:val="00540B53"/>
    <w:rsid w:val="00540B7E"/>
    <w:rsid w:val="00540C65"/>
    <w:rsid w:val="00540CB1"/>
    <w:rsid w:val="00540DEB"/>
    <w:rsid w:val="00540E24"/>
    <w:rsid w:val="00540EB1"/>
    <w:rsid w:val="00541155"/>
    <w:rsid w:val="0054129B"/>
    <w:rsid w:val="00541341"/>
    <w:rsid w:val="005414F4"/>
    <w:rsid w:val="005415F1"/>
    <w:rsid w:val="0054186F"/>
    <w:rsid w:val="005418F5"/>
    <w:rsid w:val="00541926"/>
    <w:rsid w:val="00541A39"/>
    <w:rsid w:val="00541A75"/>
    <w:rsid w:val="00541B1F"/>
    <w:rsid w:val="00541BD4"/>
    <w:rsid w:val="00541C0F"/>
    <w:rsid w:val="00541CA1"/>
    <w:rsid w:val="00541CB6"/>
    <w:rsid w:val="00541DE1"/>
    <w:rsid w:val="00541DFE"/>
    <w:rsid w:val="00541E28"/>
    <w:rsid w:val="00541E6A"/>
    <w:rsid w:val="00541F98"/>
    <w:rsid w:val="00542038"/>
    <w:rsid w:val="00542172"/>
    <w:rsid w:val="00542228"/>
    <w:rsid w:val="00542259"/>
    <w:rsid w:val="00542312"/>
    <w:rsid w:val="00542324"/>
    <w:rsid w:val="00542365"/>
    <w:rsid w:val="0054256C"/>
    <w:rsid w:val="005426A6"/>
    <w:rsid w:val="005426D9"/>
    <w:rsid w:val="0054275C"/>
    <w:rsid w:val="0054284F"/>
    <w:rsid w:val="005428EE"/>
    <w:rsid w:val="00542EEA"/>
    <w:rsid w:val="0054300D"/>
    <w:rsid w:val="005430A2"/>
    <w:rsid w:val="005430A4"/>
    <w:rsid w:val="00543298"/>
    <w:rsid w:val="005432AC"/>
    <w:rsid w:val="0054342B"/>
    <w:rsid w:val="005434F9"/>
    <w:rsid w:val="005435BD"/>
    <w:rsid w:val="00543666"/>
    <w:rsid w:val="0054368C"/>
    <w:rsid w:val="005436AF"/>
    <w:rsid w:val="005436FF"/>
    <w:rsid w:val="00543715"/>
    <w:rsid w:val="0054385C"/>
    <w:rsid w:val="005438AD"/>
    <w:rsid w:val="0054393D"/>
    <w:rsid w:val="0054395F"/>
    <w:rsid w:val="0054396F"/>
    <w:rsid w:val="00543A0B"/>
    <w:rsid w:val="00543A8B"/>
    <w:rsid w:val="00543BA2"/>
    <w:rsid w:val="00543CCF"/>
    <w:rsid w:val="00543F9E"/>
    <w:rsid w:val="00543FBB"/>
    <w:rsid w:val="00544026"/>
    <w:rsid w:val="0054402C"/>
    <w:rsid w:val="0054405A"/>
    <w:rsid w:val="0054408B"/>
    <w:rsid w:val="00544152"/>
    <w:rsid w:val="005442AB"/>
    <w:rsid w:val="0054435C"/>
    <w:rsid w:val="005444E8"/>
    <w:rsid w:val="005446A2"/>
    <w:rsid w:val="005449FC"/>
    <w:rsid w:val="00544B72"/>
    <w:rsid w:val="00544D34"/>
    <w:rsid w:val="00544DAC"/>
    <w:rsid w:val="00544F69"/>
    <w:rsid w:val="00544FA2"/>
    <w:rsid w:val="00544FC1"/>
    <w:rsid w:val="00545069"/>
    <w:rsid w:val="005450C3"/>
    <w:rsid w:val="00545424"/>
    <w:rsid w:val="005455DD"/>
    <w:rsid w:val="005457D4"/>
    <w:rsid w:val="00545843"/>
    <w:rsid w:val="0054585B"/>
    <w:rsid w:val="00545AB0"/>
    <w:rsid w:val="00545B7B"/>
    <w:rsid w:val="00545CE7"/>
    <w:rsid w:val="00545E4C"/>
    <w:rsid w:val="00545E6F"/>
    <w:rsid w:val="00545EC2"/>
    <w:rsid w:val="00545FD3"/>
    <w:rsid w:val="00546050"/>
    <w:rsid w:val="005460AF"/>
    <w:rsid w:val="005461AE"/>
    <w:rsid w:val="00546394"/>
    <w:rsid w:val="005464E3"/>
    <w:rsid w:val="0054651E"/>
    <w:rsid w:val="005466D8"/>
    <w:rsid w:val="0054687B"/>
    <w:rsid w:val="00546919"/>
    <w:rsid w:val="00546A7F"/>
    <w:rsid w:val="00546AC4"/>
    <w:rsid w:val="00546B74"/>
    <w:rsid w:val="00546CC3"/>
    <w:rsid w:val="00546CEF"/>
    <w:rsid w:val="00546D03"/>
    <w:rsid w:val="00546E98"/>
    <w:rsid w:val="00546F56"/>
    <w:rsid w:val="0054704F"/>
    <w:rsid w:val="0054711E"/>
    <w:rsid w:val="00547202"/>
    <w:rsid w:val="0054727F"/>
    <w:rsid w:val="00547395"/>
    <w:rsid w:val="005473F1"/>
    <w:rsid w:val="005474C9"/>
    <w:rsid w:val="005474EE"/>
    <w:rsid w:val="0054762B"/>
    <w:rsid w:val="00547673"/>
    <w:rsid w:val="00547766"/>
    <w:rsid w:val="00547804"/>
    <w:rsid w:val="005478D1"/>
    <w:rsid w:val="005478E3"/>
    <w:rsid w:val="00547900"/>
    <w:rsid w:val="00547A37"/>
    <w:rsid w:val="00547BB3"/>
    <w:rsid w:val="00547C2A"/>
    <w:rsid w:val="00547CD7"/>
    <w:rsid w:val="00547D3F"/>
    <w:rsid w:val="00547D9B"/>
    <w:rsid w:val="00547DDB"/>
    <w:rsid w:val="0055000C"/>
    <w:rsid w:val="0055006A"/>
    <w:rsid w:val="00550239"/>
    <w:rsid w:val="00550359"/>
    <w:rsid w:val="0055036D"/>
    <w:rsid w:val="0055048C"/>
    <w:rsid w:val="005504F8"/>
    <w:rsid w:val="00550517"/>
    <w:rsid w:val="00550532"/>
    <w:rsid w:val="0055092B"/>
    <w:rsid w:val="00550A4D"/>
    <w:rsid w:val="00550A50"/>
    <w:rsid w:val="00550C56"/>
    <w:rsid w:val="00550CD3"/>
    <w:rsid w:val="00550CE4"/>
    <w:rsid w:val="00550D1D"/>
    <w:rsid w:val="00550E19"/>
    <w:rsid w:val="00550EC3"/>
    <w:rsid w:val="0055101D"/>
    <w:rsid w:val="00551100"/>
    <w:rsid w:val="005512EC"/>
    <w:rsid w:val="005513AD"/>
    <w:rsid w:val="005514EA"/>
    <w:rsid w:val="00551609"/>
    <w:rsid w:val="005517A7"/>
    <w:rsid w:val="00551A8B"/>
    <w:rsid w:val="00551B3C"/>
    <w:rsid w:val="00551B4B"/>
    <w:rsid w:val="00551BC5"/>
    <w:rsid w:val="00551BDC"/>
    <w:rsid w:val="00551C5E"/>
    <w:rsid w:val="00551CCE"/>
    <w:rsid w:val="00551CF2"/>
    <w:rsid w:val="00551E04"/>
    <w:rsid w:val="00551ED6"/>
    <w:rsid w:val="005522CF"/>
    <w:rsid w:val="005522EB"/>
    <w:rsid w:val="005523A3"/>
    <w:rsid w:val="005523BA"/>
    <w:rsid w:val="005523F1"/>
    <w:rsid w:val="00552535"/>
    <w:rsid w:val="00552569"/>
    <w:rsid w:val="005525E2"/>
    <w:rsid w:val="00552660"/>
    <w:rsid w:val="00552693"/>
    <w:rsid w:val="005526B8"/>
    <w:rsid w:val="005527B1"/>
    <w:rsid w:val="00552886"/>
    <w:rsid w:val="00552890"/>
    <w:rsid w:val="00552B71"/>
    <w:rsid w:val="00552C07"/>
    <w:rsid w:val="00552D4F"/>
    <w:rsid w:val="00552DD9"/>
    <w:rsid w:val="00552E0C"/>
    <w:rsid w:val="00552F00"/>
    <w:rsid w:val="00553049"/>
    <w:rsid w:val="0055311F"/>
    <w:rsid w:val="00553149"/>
    <w:rsid w:val="005531AB"/>
    <w:rsid w:val="005531B3"/>
    <w:rsid w:val="0055323B"/>
    <w:rsid w:val="005532E1"/>
    <w:rsid w:val="005532FC"/>
    <w:rsid w:val="0055334D"/>
    <w:rsid w:val="00553352"/>
    <w:rsid w:val="005533B7"/>
    <w:rsid w:val="00553414"/>
    <w:rsid w:val="0055348D"/>
    <w:rsid w:val="0055352D"/>
    <w:rsid w:val="00553573"/>
    <w:rsid w:val="00553821"/>
    <w:rsid w:val="00553843"/>
    <w:rsid w:val="00553962"/>
    <w:rsid w:val="00553A50"/>
    <w:rsid w:val="00553AD2"/>
    <w:rsid w:val="00553BC3"/>
    <w:rsid w:val="00553BD0"/>
    <w:rsid w:val="00553BDD"/>
    <w:rsid w:val="00553C1C"/>
    <w:rsid w:val="00553DE8"/>
    <w:rsid w:val="00553E0E"/>
    <w:rsid w:val="00553E36"/>
    <w:rsid w:val="00553F04"/>
    <w:rsid w:val="00553F0B"/>
    <w:rsid w:val="00553F44"/>
    <w:rsid w:val="00553F5E"/>
    <w:rsid w:val="0055423E"/>
    <w:rsid w:val="005542E8"/>
    <w:rsid w:val="005543C9"/>
    <w:rsid w:val="0055455C"/>
    <w:rsid w:val="00554807"/>
    <w:rsid w:val="005548B4"/>
    <w:rsid w:val="005548D5"/>
    <w:rsid w:val="00554993"/>
    <w:rsid w:val="005549E0"/>
    <w:rsid w:val="00554B75"/>
    <w:rsid w:val="00554C41"/>
    <w:rsid w:val="00554D68"/>
    <w:rsid w:val="00554D6E"/>
    <w:rsid w:val="00554E20"/>
    <w:rsid w:val="00554E7E"/>
    <w:rsid w:val="00554EA2"/>
    <w:rsid w:val="00554EBF"/>
    <w:rsid w:val="00554FC4"/>
    <w:rsid w:val="00555240"/>
    <w:rsid w:val="00555414"/>
    <w:rsid w:val="00555585"/>
    <w:rsid w:val="005555A8"/>
    <w:rsid w:val="00555677"/>
    <w:rsid w:val="00555708"/>
    <w:rsid w:val="0055571A"/>
    <w:rsid w:val="0055579D"/>
    <w:rsid w:val="005557EC"/>
    <w:rsid w:val="00555882"/>
    <w:rsid w:val="0055599F"/>
    <w:rsid w:val="005559F5"/>
    <w:rsid w:val="00555A1D"/>
    <w:rsid w:val="00555C91"/>
    <w:rsid w:val="00555CAF"/>
    <w:rsid w:val="00555DBF"/>
    <w:rsid w:val="00555E02"/>
    <w:rsid w:val="00555F6B"/>
    <w:rsid w:val="005560AF"/>
    <w:rsid w:val="005560BE"/>
    <w:rsid w:val="005560D7"/>
    <w:rsid w:val="005560F1"/>
    <w:rsid w:val="00556171"/>
    <w:rsid w:val="0055617E"/>
    <w:rsid w:val="005561B9"/>
    <w:rsid w:val="0055621C"/>
    <w:rsid w:val="0055632F"/>
    <w:rsid w:val="00556468"/>
    <w:rsid w:val="00556469"/>
    <w:rsid w:val="0055648A"/>
    <w:rsid w:val="005566B0"/>
    <w:rsid w:val="005566F9"/>
    <w:rsid w:val="00556759"/>
    <w:rsid w:val="00556776"/>
    <w:rsid w:val="0055679F"/>
    <w:rsid w:val="0055694C"/>
    <w:rsid w:val="005569BB"/>
    <w:rsid w:val="00556AFD"/>
    <w:rsid w:val="00556B7A"/>
    <w:rsid w:val="00556C63"/>
    <w:rsid w:val="00556CCC"/>
    <w:rsid w:val="00556D89"/>
    <w:rsid w:val="00556E39"/>
    <w:rsid w:val="00556E96"/>
    <w:rsid w:val="005570B1"/>
    <w:rsid w:val="005570E1"/>
    <w:rsid w:val="0055712A"/>
    <w:rsid w:val="00557132"/>
    <w:rsid w:val="0055725D"/>
    <w:rsid w:val="005572CF"/>
    <w:rsid w:val="0055742C"/>
    <w:rsid w:val="00557433"/>
    <w:rsid w:val="00557483"/>
    <w:rsid w:val="005574BB"/>
    <w:rsid w:val="00557517"/>
    <w:rsid w:val="005575F5"/>
    <w:rsid w:val="0055771E"/>
    <w:rsid w:val="005577B2"/>
    <w:rsid w:val="005579C6"/>
    <w:rsid w:val="00557B1B"/>
    <w:rsid w:val="00557D3F"/>
    <w:rsid w:val="00557D9D"/>
    <w:rsid w:val="00557DEC"/>
    <w:rsid w:val="00557E21"/>
    <w:rsid w:val="00560052"/>
    <w:rsid w:val="005602EA"/>
    <w:rsid w:val="00560303"/>
    <w:rsid w:val="00560425"/>
    <w:rsid w:val="00560449"/>
    <w:rsid w:val="00560610"/>
    <w:rsid w:val="0056077C"/>
    <w:rsid w:val="00560A71"/>
    <w:rsid w:val="00560A92"/>
    <w:rsid w:val="00560AEE"/>
    <w:rsid w:val="00560B05"/>
    <w:rsid w:val="00560B51"/>
    <w:rsid w:val="00560C1F"/>
    <w:rsid w:val="00560C2E"/>
    <w:rsid w:val="00560C51"/>
    <w:rsid w:val="00560D29"/>
    <w:rsid w:val="00561079"/>
    <w:rsid w:val="0056109A"/>
    <w:rsid w:val="005610BE"/>
    <w:rsid w:val="005612D5"/>
    <w:rsid w:val="005613C5"/>
    <w:rsid w:val="005613D1"/>
    <w:rsid w:val="00561454"/>
    <w:rsid w:val="00561492"/>
    <w:rsid w:val="00561515"/>
    <w:rsid w:val="00561636"/>
    <w:rsid w:val="005616BA"/>
    <w:rsid w:val="005618F3"/>
    <w:rsid w:val="00561925"/>
    <w:rsid w:val="00561B1F"/>
    <w:rsid w:val="00561BF7"/>
    <w:rsid w:val="00561CF3"/>
    <w:rsid w:val="00561E42"/>
    <w:rsid w:val="00562067"/>
    <w:rsid w:val="0056214D"/>
    <w:rsid w:val="0056219A"/>
    <w:rsid w:val="005623F9"/>
    <w:rsid w:val="00562646"/>
    <w:rsid w:val="00562701"/>
    <w:rsid w:val="0056276E"/>
    <w:rsid w:val="00562847"/>
    <w:rsid w:val="00562969"/>
    <w:rsid w:val="00562973"/>
    <w:rsid w:val="00562B3E"/>
    <w:rsid w:val="00562BCE"/>
    <w:rsid w:val="00562C78"/>
    <w:rsid w:val="00562D42"/>
    <w:rsid w:val="00562E84"/>
    <w:rsid w:val="00562F14"/>
    <w:rsid w:val="00562F2A"/>
    <w:rsid w:val="0056308E"/>
    <w:rsid w:val="005630C5"/>
    <w:rsid w:val="005631F3"/>
    <w:rsid w:val="00563434"/>
    <w:rsid w:val="00563459"/>
    <w:rsid w:val="0056352E"/>
    <w:rsid w:val="00563661"/>
    <w:rsid w:val="005637F3"/>
    <w:rsid w:val="005638AE"/>
    <w:rsid w:val="0056397F"/>
    <w:rsid w:val="005639BD"/>
    <w:rsid w:val="00563AA4"/>
    <w:rsid w:val="00563AAC"/>
    <w:rsid w:val="00563BFD"/>
    <w:rsid w:val="00563C69"/>
    <w:rsid w:val="00563C90"/>
    <w:rsid w:val="00563C94"/>
    <w:rsid w:val="00563D75"/>
    <w:rsid w:val="00563DCD"/>
    <w:rsid w:val="00563E6A"/>
    <w:rsid w:val="00563E91"/>
    <w:rsid w:val="00563FD2"/>
    <w:rsid w:val="0056401D"/>
    <w:rsid w:val="00564047"/>
    <w:rsid w:val="005641C1"/>
    <w:rsid w:val="005641F3"/>
    <w:rsid w:val="00564280"/>
    <w:rsid w:val="005642A0"/>
    <w:rsid w:val="005643FA"/>
    <w:rsid w:val="0056441C"/>
    <w:rsid w:val="00564540"/>
    <w:rsid w:val="005645D6"/>
    <w:rsid w:val="005646CB"/>
    <w:rsid w:val="005646DD"/>
    <w:rsid w:val="005648B0"/>
    <w:rsid w:val="005648DC"/>
    <w:rsid w:val="00564983"/>
    <w:rsid w:val="005649E8"/>
    <w:rsid w:val="00564AE9"/>
    <w:rsid w:val="00564B70"/>
    <w:rsid w:val="00564BB6"/>
    <w:rsid w:val="00564C28"/>
    <w:rsid w:val="00564CD6"/>
    <w:rsid w:val="00564E35"/>
    <w:rsid w:val="00564E45"/>
    <w:rsid w:val="00564EAC"/>
    <w:rsid w:val="00564EF0"/>
    <w:rsid w:val="00564FDB"/>
    <w:rsid w:val="00565366"/>
    <w:rsid w:val="0056548C"/>
    <w:rsid w:val="00565595"/>
    <w:rsid w:val="0056562B"/>
    <w:rsid w:val="0056570D"/>
    <w:rsid w:val="00565722"/>
    <w:rsid w:val="00565754"/>
    <w:rsid w:val="00565A3A"/>
    <w:rsid w:val="00565A49"/>
    <w:rsid w:val="00565BCF"/>
    <w:rsid w:val="00565BD5"/>
    <w:rsid w:val="00565BD7"/>
    <w:rsid w:val="00565BFB"/>
    <w:rsid w:val="00565BFD"/>
    <w:rsid w:val="00565C73"/>
    <w:rsid w:val="00565D45"/>
    <w:rsid w:val="00565E7C"/>
    <w:rsid w:val="00565EC0"/>
    <w:rsid w:val="00565F40"/>
    <w:rsid w:val="00565FAA"/>
    <w:rsid w:val="005660AD"/>
    <w:rsid w:val="0056610A"/>
    <w:rsid w:val="0056619D"/>
    <w:rsid w:val="005661D7"/>
    <w:rsid w:val="00566271"/>
    <w:rsid w:val="005662B5"/>
    <w:rsid w:val="005662D8"/>
    <w:rsid w:val="005663C5"/>
    <w:rsid w:val="005664A1"/>
    <w:rsid w:val="0056654C"/>
    <w:rsid w:val="005665A0"/>
    <w:rsid w:val="005665C2"/>
    <w:rsid w:val="005665EF"/>
    <w:rsid w:val="005666A2"/>
    <w:rsid w:val="00566761"/>
    <w:rsid w:val="005667E6"/>
    <w:rsid w:val="00566814"/>
    <w:rsid w:val="005669D5"/>
    <w:rsid w:val="00566A5E"/>
    <w:rsid w:val="00566AB8"/>
    <w:rsid w:val="00566B0B"/>
    <w:rsid w:val="00566BEF"/>
    <w:rsid w:val="00566DE3"/>
    <w:rsid w:val="00566E7B"/>
    <w:rsid w:val="00567049"/>
    <w:rsid w:val="0056711D"/>
    <w:rsid w:val="0056715B"/>
    <w:rsid w:val="0056717C"/>
    <w:rsid w:val="00567209"/>
    <w:rsid w:val="0056723B"/>
    <w:rsid w:val="0056728E"/>
    <w:rsid w:val="005673C0"/>
    <w:rsid w:val="005675BC"/>
    <w:rsid w:val="0056760D"/>
    <w:rsid w:val="00567843"/>
    <w:rsid w:val="00567864"/>
    <w:rsid w:val="00567946"/>
    <w:rsid w:val="0056798C"/>
    <w:rsid w:val="00567ACE"/>
    <w:rsid w:val="00567E0E"/>
    <w:rsid w:val="00567E5B"/>
    <w:rsid w:val="00567F24"/>
    <w:rsid w:val="00567F8E"/>
    <w:rsid w:val="00567FA5"/>
    <w:rsid w:val="00570177"/>
    <w:rsid w:val="00570323"/>
    <w:rsid w:val="0057037F"/>
    <w:rsid w:val="00570414"/>
    <w:rsid w:val="005704C0"/>
    <w:rsid w:val="005705CE"/>
    <w:rsid w:val="00570624"/>
    <w:rsid w:val="00570C83"/>
    <w:rsid w:val="00570DE8"/>
    <w:rsid w:val="00570EA5"/>
    <w:rsid w:val="00570FAF"/>
    <w:rsid w:val="0057132D"/>
    <w:rsid w:val="00571355"/>
    <w:rsid w:val="0057143A"/>
    <w:rsid w:val="00571540"/>
    <w:rsid w:val="0057167E"/>
    <w:rsid w:val="00571939"/>
    <w:rsid w:val="0057196C"/>
    <w:rsid w:val="00571995"/>
    <w:rsid w:val="00571A0C"/>
    <w:rsid w:val="00571A50"/>
    <w:rsid w:val="00571BD9"/>
    <w:rsid w:val="00571D20"/>
    <w:rsid w:val="00571DD7"/>
    <w:rsid w:val="00571E3A"/>
    <w:rsid w:val="00571EE0"/>
    <w:rsid w:val="00572126"/>
    <w:rsid w:val="005722E5"/>
    <w:rsid w:val="0057240F"/>
    <w:rsid w:val="00572513"/>
    <w:rsid w:val="005725A0"/>
    <w:rsid w:val="005725E0"/>
    <w:rsid w:val="005725E2"/>
    <w:rsid w:val="0057271D"/>
    <w:rsid w:val="00572783"/>
    <w:rsid w:val="00572790"/>
    <w:rsid w:val="0057294E"/>
    <w:rsid w:val="00572A6B"/>
    <w:rsid w:val="00572B1D"/>
    <w:rsid w:val="00572C41"/>
    <w:rsid w:val="00572C63"/>
    <w:rsid w:val="00572DD2"/>
    <w:rsid w:val="00572DFC"/>
    <w:rsid w:val="005730F4"/>
    <w:rsid w:val="00573165"/>
    <w:rsid w:val="00573187"/>
    <w:rsid w:val="005731E1"/>
    <w:rsid w:val="0057323A"/>
    <w:rsid w:val="00573257"/>
    <w:rsid w:val="00573523"/>
    <w:rsid w:val="0057358E"/>
    <w:rsid w:val="0057363E"/>
    <w:rsid w:val="0057364F"/>
    <w:rsid w:val="005737A5"/>
    <w:rsid w:val="005737F6"/>
    <w:rsid w:val="005738D4"/>
    <w:rsid w:val="00573979"/>
    <w:rsid w:val="00573AA3"/>
    <w:rsid w:val="00573B28"/>
    <w:rsid w:val="00573D8D"/>
    <w:rsid w:val="00573E27"/>
    <w:rsid w:val="00573E6A"/>
    <w:rsid w:val="00573E6E"/>
    <w:rsid w:val="00574011"/>
    <w:rsid w:val="005740C3"/>
    <w:rsid w:val="00574198"/>
    <w:rsid w:val="0057429A"/>
    <w:rsid w:val="005744FB"/>
    <w:rsid w:val="005745A2"/>
    <w:rsid w:val="00574688"/>
    <w:rsid w:val="00574811"/>
    <w:rsid w:val="0057483E"/>
    <w:rsid w:val="0057490D"/>
    <w:rsid w:val="00574941"/>
    <w:rsid w:val="005749A6"/>
    <w:rsid w:val="00574C95"/>
    <w:rsid w:val="00574DDC"/>
    <w:rsid w:val="00574EFF"/>
    <w:rsid w:val="00575006"/>
    <w:rsid w:val="005750C4"/>
    <w:rsid w:val="005750E4"/>
    <w:rsid w:val="00575106"/>
    <w:rsid w:val="0057513C"/>
    <w:rsid w:val="0057514C"/>
    <w:rsid w:val="00575251"/>
    <w:rsid w:val="00575299"/>
    <w:rsid w:val="005752F2"/>
    <w:rsid w:val="005753AA"/>
    <w:rsid w:val="005753C3"/>
    <w:rsid w:val="005754F1"/>
    <w:rsid w:val="00575539"/>
    <w:rsid w:val="00575668"/>
    <w:rsid w:val="005756BE"/>
    <w:rsid w:val="00575897"/>
    <w:rsid w:val="005758C2"/>
    <w:rsid w:val="0057590F"/>
    <w:rsid w:val="00575ADD"/>
    <w:rsid w:val="00575BF4"/>
    <w:rsid w:val="00575CB6"/>
    <w:rsid w:val="00575D4D"/>
    <w:rsid w:val="00575EC0"/>
    <w:rsid w:val="00575F5B"/>
    <w:rsid w:val="00576064"/>
    <w:rsid w:val="005760B5"/>
    <w:rsid w:val="005760F3"/>
    <w:rsid w:val="00576181"/>
    <w:rsid w:val="005762F1"/>
    <w:rsid w:val="00576398"/>
    <w:rsid w:val="0057642F"/>
    <w:rsid w:val="0057664E"/>
    <w:rsid w:val="0057668A"/>
    <w:rsid w:val="005767A6"/>
    <w:rsid w:val="00576829"/>
    <w:rsid w:val="005768CB"/>
    <w:rsid w:val="00576A4C"/>
    <w:rsid w:val="00576A7E"/>
    <w:rsid w:val="00576B66"/>
    <w:rsid w:val="00576B98"/>
    <w:rsid w:val="00576BC0"/>
    <w:rsid w:val="00576BC3"/>
    <w:rsid w:val="00576CBF"/>
    <w:rsid w:val="00576CE7"/>
    <w:rsid w:val="00576D8E"/>
    <w:rsid w:val="00576E11"/>
    <w:rsid w:val="00576E2C"/>
    <w:rsid w:val="00576F88"/>
    <w:rsid w:val="0057706E"/>
    <w:rsid w:val="005770D7"/>
    <w:rsid w:val="005770FA"/>
    <w:rsid w:val="00577119"/>
    <w:rsid w:val="005771F2"/>
    <w:rsid w:val="00577263"/>
    <w:rsid w:val="005772F3"/>
    <w:rsid w:val="0057743F"/>
    <w:rsid w:val="00577750"/>
    <w:rsid w:val="0057780D"/>
    <w:rsid w:val="0057790E"/>
    <w:rsid w:val="00577965"/>
    <w:rsid w:val="00577980"/>
    <w:rsid w:val="005779BB"/>
    <w:rsid w:val="005779C2"/>
    <w:rsid w:val="00577AD9"/>
    <w:rsid w:val="00577B9D"/>
    <w:rsid w:val="00577EDA"/>
    <w:rsid w:val="00577F5F"/>
    <w:rsid w:val="00580003"/>
    <w:rsid w:val="0058010A"/>
    <w:rsid w:val="00580267"/>
    <w:rsid w:val="005803F9"/>
    <w:rsid w:val="005805A3"/>
    <w:rsid w:val="0058060C"/>
    <w:rsid w:val="00580669"/>
    <w:rsid w:val="005806D7"/>
    <w:rsid w:val="005806DA"/>
    <w:rsid w:val="00580921"/>
    <w:rsid w:val="00580B3F"/>
    <w:rsid w:val="00580B75"/>
    <w:rsid w:val="00580C43"/>
    <w:rsid w:val="00580C8F"/>
    <w:rsid w:val="00580C91"/>
    <w:rsid w:val="00580D6B"/>
    <w:rsid w:val="00580D83"/>
    <w:rsid w:val="00580E74"/>
    <w:rsid w:val="00580E8D"/>
    <w:rsid w:val="0058110F"/>
    <w:rsid w:val="0058122B"/>
    <w:rsid w:val="00581566"/>
    <w:rsid w:val="005815CE"/>
    <w:rsid w:val="005815DD"/>
    <w:rsid w:val="00581641"/>
    <w:rsid w:val="005816E0"/>
    <w:rsid w:val="0058171E"/>
    <w:rsid w:val="00581953"/>
    <w:rsid w:val="00581957"/>
    <w:rsid w:val="0058199E"/>
    <w:rsid w:val="00581B3B"/>
    <w:rsid w:val="00581BD7"/>
    <w:rsid w:val="00581BE7"/>
    <w:rsid w:val="00581C5D"/>
    <w:rsid w:val="00581C82"/>
    <w:rsid w:val="00581EAF"/>
    <w:rsid w:val="00582057"/>
    <w:rsid w:val="005820CB"/>
    <w:rsid w:val="0058237C"/>
    <w:rsid w:val="0058246C"/>
    <w:rsid w:val="005824AC"/>
    <w:rsid w:val="00582507"/>
    <w:rsid w:val="0058255D"/>
    <w:rsid w:val="00582634"/>
    <w:rsid w:val="0058263F"/>
    <w:rsid w:val="0058267C"/>
    <w:rsid w:val="005826D1"/>
    <w:rsid w:val="005826EA"/>
    <w:rsid w:val="00582833"/>
    <w:rsid w:val="0058285C"/>
    <w:rsid w:val="00582958"/>
    <w:rsid w:val="00582A00"/>
    <w:rsid w:val="00582DA5"/>
    <w:rsid w:val="00582EBF"/>
    <w:rsid w:val="00582F15"/>
    <w:rsid w:val="00583030"/>
    <w:rsid w:val="005830B1"/>
    <w:rsid w:val="005832E8"/>
    <w:rsid w:val="0058342A"/>
    <w:rsid w:val="00583488"/>
    <w:rsid w:val="005834CA"/>
    <w:rsid w:val="0058357B"/>
    <w:rsid w:val="005835A7"/>
    <w:rsid w:val="005835BC"/>
    <w:rsid w:val="005835BE"/>
    <w:rsid w:val="0058361C"/>
    <w:rsid w:val="00583667"/>
    <w:rsid w:val="00583683"/>
    <w:rsid w:val="00583844"/>
    <w:rsid w:val="005838B9"/>
    <w:rsid w:val="0058396F"/>
    <w:rsid w:val="00583B91"/>
    <w:rsid w:val="00583BD9"/>
    <w:rsid w:val="00583BFE"/>
    <w:rsid w:val="00583C0E"/>
    <w:rsid w:val="00583D1E"/>
    <w:rsid w:val="00583E0D"/>
    <w:rsid w:val="00583EBE"/>
    <w:rsid w:val="00583EC7"/>
    <w:rsid w:val="00584007"/>
    <w:rsid w:val="00584036"/>
    <w:rsid w:val="0058407C"/>
    <w:rsid w:val="005841A8"/>
    <w:rsid w:val="0058424C"/>
    <w:rsid w:val="00584279"/>
    <w:rsid w:val="0058440B"/>
    <w:rsid w:val="005844C7"/>
    <w:rsid w:val="005844EA"/>
    <w:rsid w:val="0058476C"/>
    <w:rsid w:val="005847D1"/>
    <w:rsid w:val="0058490B"/>
    <w:rsid w:val="00584A89"/>
    <w:rsid w:val="00584B8F"/>
    <w:rsid w:val="00584B96"/>
    <w:rsid w:val="00584C78"/>
    <w:rsid w:val="00584E32"/>
    <w:rsid w:val="00584EBA"/>
    <w:rsid w:val="00584F22"/>
    <w:rsid w:val="00584F25"/>
    <w:rsid w:val="00585065"/>
    <w:rsid w:val="005850EC"/>
    <w:rsid w:val="00585226"/>
    <w:rsid w:val="00585441"/>
    <w:rsid w:val="0058551F"/>
    <w:rsid w:val="005855E6"/>
    <w:rsid w:val="005855FC"/>
    <w:rsid w:val="005856A8"/>
    <w:rsid w:val="005856AA"/>
    <w:rsid w:val="005857B7"/>
    <w:rsid w:val="0058584E"/>
    <w:rsid w:val="005858E6"/>
    <w:rsid w:val="00585BFD"/>
    <w:rsid w:val="00585C61"/>
    <w:rsid w:val="00585CCF"/>
    <w:rsid w:val="00585D6B"/>
    <w:rsid w:val="00585E75"/>
    <w:rsid w:val="00585F77"/>
    <w:rsid w:val="00585FD8"/>
    <w:rsid w:val="00586013"/>
    <w:rsid w:val="005860B4"/>
    <w:rsid w:val="005860D2"/>
    <w:rsid w:val="00586220"/>
    <w:rsid w:val="0058639D"/>
    <w:rsid w:val="005863BB"/>
    <w:rsid w:val="005863D9"/>
    <w:rsid w:val="005865B6"/>
    <w:rsid w:val="00586746"/>
    <w:rsid w:val="00586754"/>
    <w:rsid w:val="0058683D"/>
    <w:rsid w:val="0058691C"/>
    <w:rsid w:val="005869C1"/>
    <w:rsid w:val="005869E3"/>
    <w:rsid w:val="00586A2D"/>
    <w:rsid w:val="00586A2F"/>
    <w:rsid w:val="00586A55"/>
    <w:rsid w:val="00586AA3"/>
    <w:rsid w:val="00586B0F"/>
    <w:rsid w:val="00586B29"/>
    <w:rsid w:val="00586B83"/>
    <w:rsid w:val="00586C7F"/>
    <w:rsid w:val="00586D5D"/>
    <w:rsid w:val="00586D8B"/>
    <w:rsid w:val="00586F2E"/>
    <w:rsid w:val="00586F62"/>
    <w:rsid w:val="00586F70"/>
    <w:rsid w:val="0058708C"/>
    <w:rsid w:val="005871A6"/>
    <w:rsid w:val="005873E1"/>
    <w:rsid w:val="005878CF"/>
    <w:rsid w:val="00587AC6"/>
    <w:rsid w:val="00587B17"/>
    <w:rsid w:val="00587B3E"/>
    <w:rsid w:val="00587B8E"/>
    <w:rsid w:val="00587BB3"/>
    <w:rsid w:val="00587E11"/>
    <w:rsid w:val="00590250"/>
    <w:rsid w:val="005902B7"/>
    <w:rsid w:val="00590330"/>
    <w:rsid w:val="0059036A"/>
    <w:rsid w:val="005905D3"/>
    <w:rsid w:val="005906BE"/>
    <w:rsid w:val="00590759"/>
    <w:rsid w:val="005907D6"/>
    <w:rsid w:val="00590A05"/>
    <w:rsid w:val="00590A92"/>
    <w:rsid w:val="00590B8B"/>
    <w:rsid w:val="00590CCB"/>
    <w:rsid w:val="00590DC8"/>
    <w:rsid w:val="00590FC5"/>
    <w:rsid w:val="00590FD2"/>
    <w:rsid w:val="00591142"/>
    <w:rsid w:val="005914A7"/>
    <w:rsid w:val="005914F9"/>
    <w:rsid w:val="00591681"/>
    <w:rsid w:val="005916CE"/>
    <w:rsid w:val="0059182E"/>
    <w:rsid w:val="00591908"/>
    <w:rsid w:val="0059192F"/>
    <w:rsid w:val="005919C6"/>
    <w:rsid w:val="00591A04"/>
    <w:rsid w:val="00591A23"/>
    <w:rsid w:val="00591AA4"/>
    <w:rsid w:val="00591B72"/>
    <w:rsid w:val="00591C43"/>
    <w:rsid w:val="00591C86"/>
    <w:rsid w:val="00591F05"/>
    <w:rsid w:val="0059219E"/>
    <w:rsid w:val="005921A4"/>
    <w:rsid w:val="00592228"/>
    <w:rsid w:val="0059226F"/>
    <w:rsid w:val="005922B7"/>
    <w:rsid w:val="00592350"/>
    <w:rsid w:val="0059250A"/>
    <w:rsid w:val="00592816"/>
    <w:rsid w:val="00592872"/>
    <w:rsid w:val="0059290F"/>
    <w:rsid w:val="00592988"/>
    <w:rsid w:val="005929D5"/>
    <w:rsid w:val="00592A0A"/>
    <w:rsid w:val="00592B74"/>
    <w:rsid w:val="00592D62"/>
    <w:rsid w:val="00592D6C"/>
    <w:rsid w:val="00592E16"/>
    <w:rsid w:val="00592EDC"/>
    <w:rsid w:val="00592F14"/>
    <w:rsid w:val="00592F42"/>
    <w:rsid w:val="00592F9E"/>
    <w:rsid w:val="00592FD2"/>
    <w:rsid w:val="0059317A"/>
    <w:rsid w:val="00593181"/>
    <w:rsid w:val="0059322E"/>
    <w:rsid w:val="00593254"/>
    <w:rsid w:val="00593282"/>
    <w:rsid w:val="00593478"/>
    <w:rsid w:val="00593631"/>
    <w:rsid w:val="0059363C"/>
    <w:rsid w:val="00593667"/>
    <w:rsid w:val="00593679"/>
    <w:rsid w:val="005936DC"/>
    <w:rsid w:val="00593844"/>
    <w:rsid w:val="005938A4"/>
    <w:rsid w:val="005938F1"/>
    <w:rsid w:val="005939F0"/>
    <w:rsid w:val="00593ABB"/>
    <w:rsid w:val="00593B4C"/>
    <w:rsid w:val="00593B4D"/>
    <w:rsid w:val="00593B68"/>
    <w:rsid w:val="00593CAC"/>
    <w:rsid w:val="00593CB7"/>
    <w:rsid w:val="00593F14"/>
    <w:rsid w:val="005940BB"/>
    <w:rsid w:val="005940CA"/>
    <w:rsid w:val="00594140"/>
    <w:rsid w:val="005943F5"/>
    <w:rsid w:val="00594435"/>
    <w:rsid w:val="00594550"/>
    <w:rsid w:val="00594591"/>
    <w:rsid w:val="005945D0"/>
    <w:rsid w:val="00594633"/>
    <w:rsid w:val="005946D9"/>
    <w:rsid w:val="00594855"/>
    <w:rsid w:val="0059495C"/>
    <w:rsid w:val="005949DB"/>
    <w:rsid w:val="00594A35"/>
    <w:rsid w:val="00594B6A"/>
    <w:rsid w:val="00594BFF"/>
    <w:rsid w:val="00594D3B"/>
    <w:rsid w:val="00594DE9"/>
    <w:rsid w:val="00594E37"/>
    <w:rsid w:val="00594F4C"/>
    <w:rsid w:val="00595008"/>
    <w:rsid w:val="0059500C"/>
    <w:rsid w:val="00595124"/>
    <w:rsid w:val="0059519A"/>
    <w:rsid w:val="005951F8"/>
    <w:rsid w:val="005952C8"/>
    <w:rsid w:val="005952F1"/>
    <w:rsid w:val="0059539E"/>
    <w:rsid w:val="00595446"/>
    <w:rsid w:val="005954C6"/>
    <w:rsid w:val="0059565E"/>
    <w:rsid w:val="00595670"/>
    <w:rsid w:val="0059575F"/>
    <w:rsid w:val="005957EF"/>
    <w:rsid w:val="0059582D"/>
    <w:rsid w:val="00595A1F"/>
    <w:rsid w:val="00595A7D"/>
    <w:rsid w:val="00595B40"/>
    <w:rsid w:val="00595B51"/>
    <w:rsid w:val="00595BB9"/>
    <w:rsid w:val="00595BCD"/>
    <w:rsid w:val="00595C5F"/>
    <w:rsid w:val="00595DC2"/>
    <w:rsid w:val="00595E27"/>
    <w:rsid w:val="00595E75"/>
    <w:rsid w:val="00595ECF"/>
    <w:rsid w:val="00595F07"/>
    <w:rsid w:val="00595F1C"/>
    <w:rsid w:val="00595FC6"/>
    <w:rsid w:val="00596068"/>
    <w:rsid w:val="005960E0"/>
    <w:rsid w:val="00596300"/>
    <w:rsid w:val="005963BE"/>
    <w:rsid w:val="00596444"/>
    <w:rsid w:val="005964E4"/>
    <w:rsid w:val="005964F4"/>
    <w:rsid w:val="005965C9"/>
    <w:rsid w:val="005965E2"/>
    <w:rsid w:val="005965FB"/>
    <w:rsid w:val="0059661F"/>
    <w:rsid w:val="00596662"/>
    <w:rsid w:val="00596783"/>
    <w:rsid w:val="0059686F"/>
    <w:rsid w:val="00596999"/>
    <w:rsid w:val="005969BA"/>
    <w:rsid w:val="00596A4B"/>
    <w:rsid w:val="00596B36"/>
    <w:rsid w:val="00596B3C"/>
    <w:rsid w:val="00596B54"/>
    <w:rsid w:val="00596B94"/>
    <w:rsid w:val="00596BF5"/>
    <w:rsid w:val="00596CD2"/>
    <w:rsid w:val="00596D1C"/>
    <w:rsid w:val="00596DD9"/>
    <w:rsid w:val="00596DFC"/>
    <w:rsid w:val="00596E0D"/>
    <w:rsid w:val="00596EC1"/>
    <w:rsid w:val="00596ED6"/>
    <w:rsid w:val="00596FC1"/>
    <w:rsid w:val="00596FFE"/>
    <w:rsid w:val="00597135"/>
    <w:rsid w:val="00597195"/>
    <w:rsid w:val="00597198"/>
    <w:rsid w:val="005972BC"/>
    <w:rsid w:val="00597354"/>
    <w:rsid w:val="0059735A"/>
    <w:rsid w:val="005973A6"/>
    <w:rsid w:val="00597515"/>
    <w:rsid w:val="0059769E"/>
    <w:rsid w:val="005976B9"/>
    <w:rsid w:val="005976CE"/>
    <w:rsid w:val="00597772"/>
    <w:rsid w:val="005977AB"/>
    <w:rsid w:val="005978AA"/>
    <w:rsid w:val="00597A75"/>
    <w:rsid w:val="00597AA5"/>
    <w:rsid w:val="00597CD2"/>
    <w:rsid w:val="00597D50"/>
    <w:rsid w:val="00597D76"/>
    <w:rsid w:val="00597D93"/>
    <w:rsid w:val="00597DD5"/>
    <w:rsid w:val="00597E0D"/>
    <w:rsid w:val="00597E22"/>
    <w:rsid w:val="00597F27"/>
    <w:rsid w:val="00597FB0"/>
    <w:rsid w:val="005A00F7"/>
    <w:rsid w:val="005A010D"/>
    <w:rsid w:val="005A0247"/>
    <w:rsid w:val="005A02C7"/>
    <w:rsid w:val="005A037F"/>
    <w:rsid w:val="005A04DD"/>
    <w:rsid w:val="005A0658"/>
    <w:rsid w:val="005A0790"/>
    <w:rsid w:val="005A07E2"/>
    <w:rsid w:val="005A0924"/>
    <w:rsid w:val="005A0942"/>
    <w:rsid w:val="005A0959"/>
    <w:rsid w:val="005A0ADC"/>
    <w:rsid w:val="005A0B27"/>
    <w:rsid w:val="005A0BD1"/>
    <w:rsid w:val="005A0C1E"/>
    <w:rsid w:val="005A0C5F"/>
    <w:rsid w:val="005A0DBE"/>
    <w:rsid w:val="005A0F2A"/>
    <w:rsid w:val="005A0FAC"/>
    <w:rsid w:val="005A0FEA"/>
    <w:rsid w:val="005A1053"/>
    <w:rsid w:val="005A1101"/>
    <w:rsid w:val="005A1329"/>
    <w:rsid w:val="005A1345"/>
    <w:rsid w:val="005A1566"/>
    <w:rsid w:val="005A16B6"/>
    <w:rsid w:val="005A176C"/>
    <w:rsid w:val="005A17F4"/>
    <w:rsid w:val="005A1848"/>
    <w:rsid w:val="005A1A33"/>
    <w:rsid w:val="005A1AA3"/>
    <w:rsid w:val="005A1AAA"/>
    <w:rsid w:val="005A1B15"/>
    <w:rsid w:val="005A1C02"/>
    <w:rsid w:val="005A1C80"/>
    <w:rsid w:val="005A1D46"/>
    <w:rsid w:val="005A1D72"/>
    <w:rsid w:val="005A1E1D"/>
    <w:rsid w:val="005A1FE7"/>
    <w:rsid w:val="005A212C"/>
    <w:rsid w:val="005A22B6"/>
    <w:rsid w:val="005A22BC"/>
    <w:rsid w:val="005A2627"/>
    <w:rsid w:val="005A266A"/>
    <w:rsid w:val="005A27C5"/>
    <w:rsid w:val="005A2835"/>
    <w:rsid w:val="005A2907"/>
    <w:rsid w:val="005A2947"/>
    <w:rsid w:val="005A2993"/>
    <w:rsid w:val="005A29A2"/>
    <w:rsid w:val="005A29EE"/>
    <w:rsid w:val="005A2C9E"/>
    <w:rsid w:val="005A2F46"/>
    <w:rsid w:val="005A2FC7"/>
    <w:rsid w:val="005A2FF6"/>
    <w:rsid w:val="005A3055"/>
    <w:rsid w:val="005A30CD"/>
    <w:rsid w:val="005A30DB"/>
    <w:rsid w:val="005A3133"/>
    <w:rsid w:val="005A320D"/>
    <w:rsid w:val="005A32F6"/>
    <w:rsid w:val="005A3489"/>
    <w:rsid w:val="005A3586"/>
    <w:rsid w:val="005A36D4"/>
    <w:rsid w:val="005A39F2"/>
    <w:rsid w:val="005A3A34"/>
    <w:rsid w:val="005A3A91"/>
    <w:rsid w:val="005A3AD9"/>
    <w:rsid w:val="005A3B01"/>
    <w:rsid w:val="005A3B6E"/>
    <w:rsid w:val="005A3BB8"/>
    <w:rsid w:val="005A3BEF"/>
    <w:rsid w:val="005A3C39"/>
    <w:rsid w:val="005A3D88"/>
    <w:rsid w:val="005A3DB0"/>
    <w:rsid w:val="005A3DE5"/>
    <w:rsid w:val="005A3E24"/>
    <w:rsid w:val="005A3E4F"/>
    <w:rsid w:val="005A3E8C"/>
    <w:rsid w:val="005A3F6C"/>
    <w:rsid w:val="005A3FAB"/>
    <w:rsid w:val="005A400E"/>
    <w:rsid w:val="005A4107"/>
    <w:rsid w:val="005A41F3"/>
    <w:rsid w:val="005A4206"/>
    <w:rsid w:val="005A42E3"/>
    <w:rsid w:val="005A487A"/>
    <w:rsid w:val="005A49D4"/>
    <w:rsid w:val="005A4A67"/>
    <w:rsid w:val="005A4AD2"/>
    <w:rsid w:val="005A4B18"/>
    <w:rsid w:val="005A4CB0"/>
    <w:rsid w:val="005A4D32"/>
    <w:rsid w:val="005A5034"/>
    <w:rsid w:val="005A50FB"/>
    <w:rsid w:val="005A5161"/>
    <w:rsid w:val="005A51A0"/>
    <w:rsid w:val="005A54C7"/>
    <w:rsid w:val="005A5502"/>
    <w:rsid w:val="005A55D4"/>
    <w:rsid w:val="005A5671"/>
    <w:rsid w:val="005A56B7"/>
    <w:rsid w:val="005A5806"/>
    <w:rsid w:val="005A586D"/>
    <w:rsid w:val="005A5A44"/>
    <w:rsid w:val="005A5AA1"/>
    <w:rsid w:val="005A5D4B"/>
    <w:rsid w:val="005A5DF9"/>
    <w:rsid w:val="005A5E19"/>
    <w:rsid w:val="005A5FBE"/>
    <w:rsid w:val="005A6354"/>
    <w:rsid w:val="005A639A"/>
    <w:rsid w:val="005A6458"/>
    <w:rsid w:val="005A645C"/>
    <w:rsid w:val="005A66D8"/>
    <w:rsid w:val="005A6871"/>
    <w:rsid w:val="005A68F9"/>
    <w:rsid w:val="005A698B"/>
    <w:rsid w:val="005A6B2C"/>
    <w:rsid w:val="005A6C0C"/>
    <w:rsid w:val="005A6CAC"/>
    <w:rsid w:val="005A6D37"/>
    <w:rsid w:val="005A6FA8"/>
    <w:rsid w:val="005A7082"/>
    <w:rsid w:val="005A7194"/>
    <w:rsid w:val="005A71A3"/>
    <w:rsid w:val="005A7238"/>
    <w:rsid w:val="005A72CF"/>
    <w:rsid w:val="005A7520"/>
    <w:rsid w:val="005A7772"/>
    <w:rsid w:val="005A788E"/>
    <w:rsid w:val="005A7A39"/>
    <w:rsid w:val="005A7AA9"/>
    <w:rsid w:val="005A7B6E"/>
    <w:rsid w:val="005A7DDC"/>
    <w:rsid w:val="005A7DEA"/>
    <w:rsid w:val="005A7F0E"/>
    <w:rsid w:val="005A7F27"/>
    <w:rsid w:val="005A7F34"/>
    <w:rsid w:val="005A7F39"/>
    <w:rsid w:val="005B018D"/>
    <w:rsid w:val="005B01EF"/>
    <w:rsid w:val="005B0214"/>
    <w:rsid w:val="005B0255"/>
    <w:rsid w:val="005B027A"/>
    <w:rsid w:val="005B0384"/>
    <w:rsid w:val="005B043C"/>
    <w:rsid w:val="005B04EC"/>
    <w:rsid w:val="005B0513"/>
    <w:rsid w:val="005B07E4"/>
    <w:rsid w:val="005B0971"/>
    <w:rsid w:val="005B0B0E"/>
    <w:rsid w:val="005B0B3E"/>
    <w:rsid w:val="005B0B68"/>
    <w:rsid w:val="005B0BED"/>
    <w:rsid w:val="005B0C96"/>
    <w:rsid w:val="005B0D35"/>
    <w:rsid w:val="005B0F89"/>
    <w:rsid w:val="005B104C"/>
    <w:rsid w:val="005B10A2"/>
    <w:rsid w:val="005B10FB"/>
    <w:rsid w:val="005B12A0"/>
    <w:rsid w:val="005B14E9"/>
    <w:rsid w:val="005B1530"/>
    <w:rsid w:val="005B15CB"/>
    <w:rsid w:val="005B15E3"/>
    <w:rsid w:val="005B1691"/>
    <w:rsid w:val="005B16D1"/>
    <w:rsid w:val="005B180D"/>
    <w:rsid w:val="005B1844"/>
    <w:rsid w:val="005B19E5"/>
    <w:rsid w:val="005B1B3C"/>
    <w:rsid w:val="005B1C5A"/>
    <w:rsid w:val="005B1C9C"/>
    <w:rsid w:val="005B1CB5"/>
    <w:rsid w:val="005B1CE4"/>
    <w:rsid w:val="005B1E0E"/>
    <w:rsid w:val="005B1E11"/>
    <w:rsid w:val="005B1E46"/>
    <w:rsid w:val="005B1F78"/>
    <w:rsid w:val="005B208B"/>
    <w:rsid w:val="005B20AC"/>
    <w:rsid w:val="005B20CC"/>
    <w:rsid w:val="005B21CF"/>
    <w:rsid w:val="005B21F3"/>
    <w:rsid w:val="005B24B2"/>
    <w:rsid w:val="005B251D"/>
    <w:rsid w:val="005B25A3"/>
    <w:rsid w:val="005B262F"/>
    <w:rsid w:val="005B2635"/>
    <w:rsid w:val="005B26DF"/>
    <w:rsid w:val="005B29A6"/>
    <w:rsid w:val="005B29B8"/>
    <w:rsid w:val="005B2A83"/>
    <w:rsid w:val="005B2B24"/>
    <w:rsid w:val="005B2B7A"/>
    <w:rsid w:val="005B2C4A"/>
    <w:rsid w:val="005B2E55"/>
    <w:rsid w:val="005B2ED5"/>
    <w:rsid w:val="005B3232"/>
    <w:rsid w:val="005B331E"/>
    <w:rsid w:val="005B3344"/>
    <w:rsid w:val="005B33A3"/>
    <w:rsid w:val="005B33B4"/>
    <w:rsid w:val="005B3416"/>
    <w:rsid w:val="005B343B"/>
    <w:rsid w:val="005B3615"/>
    <w:rsid w:val="005B3657"/>
    <w:rsid w:val="005B36FA"/>
    <w:rsid w:val="005B37B3"/>
    <w:rsid w:val="005B3923"/>
    <w:rsid w:val="005B3935"/>
    <w:rsid w:val="005B3983"/>
    <w:rsid w:val="005B39B4"/>
    <w:rsid w:val="005B3BFF"/>
    <w:rsid w:val="005B3C13"/>
    <w:rsid w:val="005B3D18"/>
    <w:rsid w:val="005B3DA8"/>
    <w:rsid w:val="005B3DD4"/>
    <w:rsid w:val="005B3F84"/>
    <w:rsid w:val="005B407C"/>
    <w:rsid w:val="005B4172"/>
    <w:rsid w:val="005B43AB"/>
    <w:rsid w:val="005B43B7"/>
    <w:rsid w:val="005B43FC"/>
    <w:rsid w:val="005B447A"/>
    <w:rsid w:val="005B449E"/>
    <w:rsid w:val="005B4693"/>
    <w:rsid w:val="005B46F6"/>
    <w:rsid w:val="005B4731"/>
    <w:rsid w:val="005B47FC"/>
    <w:rsid w:val="005B4997"/>
    <w:rsid w:val="005B49DC"/>
    <w:rsid w:val="005B49F7"/>
    <w:rsid w:val="005B4A0A"/>
    <w:rsid w:val="005B4A7F"/>
    <w:rsid w:val="005B4C94"/>
    <w:rsid w:val="005B4C96"/>
    <w:rsid w:val="005B4CA1"/>
    <w:rsid w:val="005B4CD8"/>
    <w:rsid w:val="005B4DAC"/>
    <w:rsid w:val="005B4DB5"/>
    <w:rsid w:val="005B4E3A"/>
    <w:rsid w:val="005B4ECA"/>
    <w:rsid w:val="005B4EF4"/>
    <w:rsid w:val="005B4F12"/>
    <w:rsid w:val="005B4FF4"/>
    <w:rsid w:val="005B5090"/>
    <w:rsid w:val="005B51D6"/>
    <w:rsid w:val="005B52DF"/>
    <w:rsid w:val="005B554E"/>
    <w:rsid w:val="005B5568"/>
    <w:rsid w:val="005B55B4"/>
    <w:rsid w:val="005B56F6"/>
    <w:rsid w:val="005B58F9"/>
    <w:rsid w:val="005B59B1"/>
    <w:rsid w:val="005B5A42"/>
    <w:rsid w:val="005B5A9F"/>
    <w:rsid w:val="005B5B49"/>
    <w:rsid w:val="005B5C80"/>
    <w:rsid w:val="005B5D6E"/>
    <w:rsid w:val="005B5E54"/>
    <w:rsid w:val="005B5E57"/>
    <w:rsid w:val="005B5FF1"/>
    <w:rsid w:val="005B601A"/>
    <w:rsid w:val="005B6038"/>
    <w:rsid w:val="005B6145"/>
    <w:rsid w:val="005B6187"/>
    <w:rsid w:val="005B626E"/>
    <w:rsid w:val="005B632C"/>
    <w:rsid w:val="005B64B6"/>
    <w:rsid w:val="005B650E"/>
    <w:rsid w:val="005B65AA"/>
    <w:rsid w:val="005B687D"/>
    <w:rsid w:val="005B6A8D"/>
    <w:rsid w:val="005B6B6E"/>
    <w:rsid w:val="005B6C16"/>
    <w:rsid w:val="005B6C9E"/>
    <w:rsid w:val="005B6D5F"/>
    <w:rsid w:val="005B6D63"/>
    <w:rsid w:val="005B700C"/>
    <w:rsid w:val="005B7019"/>
    <w:rsid w:val="005B7129"/>
    <w:rsid w:val="005B71D6"/>
    <w:rsid w:val="005B7239"/>
    <w:rsid w:val="005B7284"/>
    <w:rsid w:val="005B738A"/>
    <w:rsid w:val="005B739F"/>
    <w:rsid w:val="005B73CA"/>
    <w:rsid w:val="005B740B"/>
    <w:rsid w:val="005B7443"/>
    <w:rsid w:val="005B7445"/>
    <w:rsid w:val="005B7455"/>
    <w:rsid w:val="005B75D7"/>
    <w:rsid w:val="005B768D"/>
    <w:rsid w:val="005B771B"/>
    <w:rsid w:val="005B78E7"/>
    <w:rsid w:val="005B794A"/>
    <w:rsid w:val="005B7A66"/>
    <w:rsid w:val="005B7BF8"/>
    <w:rsid w:val="005B7C3B"/>
    <w:rsid w:val="005B7C7D"/>
    <w:rsid w:val="005B7D9C"/>
    <w:rsid w:val="005B7E30"/>
    <w:rsid w:val="005B7E61"/>
    <w:rsid w:val="005B7E65"/>
    <w:rsid w:val="005C012B"/>
    <w:rsid w:val="005C015D"/>
    <w:rsid w:val="005C01E3"/>
    <w:rsid w:val="005C0211"/>
    <w:rsid w:val="005C0332"/>
    <w:rsid w:val="005C0434"/>
    <w:rsid w:val="005C051A"/>
    <w:rsid w:val="005C05C9"/>
    <w:rsid w:val="005C0820"/>
    <w:rsid w:val="005C0874"/>
    <w:rsid w:val="005C0977"/>
    <w:rsid w:val="005C0A5B"/>
    <w:rsid w:val="005C0A95"/>
    <w:rsid w:val="005C0D1C"/>
    <w:rsid w:val="005C0F20"/>
    <w:rsid w:val="005C110B"/>
    <w:rsid w:val="005C1174"/>
    <w:rsid w:val="005C1287"/>
    <w:rsid w:val="005C12FB"/>
    <w:rsid w:val="005C1322"/>
    <w:rsid w:val="005C13CC"/>
    <w:rsid w:val="005C14AA"/>
    <w:rsid w:val="005C1595"/>
    <w:rsid w:val="005C15BF"/>
    <w:rsid w:val="005C15F9"/>
    <w:rsid w:val="005C1650"/>
    <w:rsid w:val="005C16AD"/>
    <w:rsid w:val="005C1970"/>
    <w:rsid w:val="005C199E"/>
    <w:rsid w:val="005C1A2E"/>
    <w:rsid w:val="005C1A8C"/>
    <w:rsid w:val="005C1C30"/>
    <w:rsid w:val="005C1C60"/>
    <w:rsid w:val="005C1D2A"/>
    <w:rsid w:val="005C1DF5"/>
    <w:rsid w:val="005C1F46"/>
    <w:rsid w:val="005C2006"/>
    <w:rsid w:val="005C20FC"/>
    <w:rsid w:val="005C2153"/>
    <w:rsid w:val="005C21F7"/>
    <w:rsid w:val="005C2425"/>
    <w:rsid w:val="005C24F2"/>
    <w:rsid w:val="005C256D"/>
    <w:rsid w:val="005C25A0"/>
    <w:rsid w:val="005C262A"/>
    <w:rsid w:val="005C2777"/>
    <w:rsid w:val="005C2E01"/>
    <w:rsid w:val="005C2E19"/>
    <w:rsid w:val="005C2E30"/>
    <w:rsid w:val="005C2FF3"/>
    <w:rsid w:val="005C30A9"/>
    <w:rsid w:val="005C30F7"/>
    <w:rsid w:val="005C328D"/>
    <w:rsid w:val="005C32D0"/>
    <w:rsid w:val="005C3338"/>
    <w:rsid w:val="005C33F8"/>
    <w:rsid w:val="005C343E"/>
    <w:rsid w:val="005C3481"/>
    <w:rsid w:val="005C353A"/>
    <w:rsid w:val="005C35FD"/>
    <w:rsid w:val="005C367C"/>
    <w:rsid w:val="005C36AC"/>
    <w:rsid w:val="005C377A"/>
    <w:rsid w:val="005C39D2"/>
    <w:rsid w:val="005C3A94"/>
    <w:rsid w:val="005C3CF2"/>
    <w:rsid w:val="005C3D32"/>
    <w:rsid w:val="005C3D6E"/>
    <w:rsid w:val="005C3D99"/>
    <w:rsid w:val="005C3EA4"/>
    <w:rsid w:val="005C3EA7"/>
    <w:rsid w:val="005C3F11"/>
    <w:rsid w:val="005C4041"/>
    <w:rsid w:val="005C404D"/>
    <w:rsid w:val="005C4120"/>
    <w:rsid w:val="005C4180"/>
    <w:rsid w:val="005C4298"/>
    <w:rsid w:val="005C434E"/>
    <w:rsid w:val="005C4361"/>
    <w:rsid w:val="005C4387"/>
    <w:rsid w:val="005C43CE"/>
    <w:rsid w:val="005C45F6"/>
    <w:rsid w:val="005C46A2"/>
    <w:rsid w:val="005C4755"/>
    <w:rsid w:val="005C47F5"/>
    <w:rsid w:val="005C47FD"/>
    <w:rsid w:val="005C4896"/>
    <w:rsid w:val="005C4921"/>
    <w:rsid w:val="005C4A2B"/>
    <w:rsid w:val="005C4AC6"/>
    <w:rsid w:val="005C4ADD"/>
    <w:rsid w:val="005C4B53"/>
    <w:rsid w:val="005C4BCD"/>
    <w:rsid w:val="005C4CA3"/>
    <w:rsid w:val="005C4D83"/>
    <w:rsid w:val="005C4F06"/>
    <w:rsid w:val="005C4F5A"/>
    <w:rsid w:val="005C4F73"/>
    <w:rsid w:val="005C518D"/>
    <w:rsid w:val="005C53C5"/>
    <w:rsid w:val="005C54D2"/>
    <w:rsid w:val="005C5C77"/>
    <w:rsid w:val="005C5F5C"/>
    <w:rsid w:val="005C5F8C"/>
    <w:rsid w:val="005C6087"/>
    <w:rsid w:val="005C6138"/>
    <w:rsid w:val="005C6228"/>
    <w:rsid w:val="005C6259"/>
    <w:rsid w:val="005C62BE"/>
    <w:rsid w:val="005C62F0"/>
    <w:rsid w:val="005C634E"/>
    <w:rsid w:val="005C635F"/>
    <w:rsid w:val="005C65EA"/>
    <w:rsid w:val="005C6679"/>
    <w:rsid w:val="005C6787"/>
    <w:rsid w:val="005C681C"/>
    <w:rsid w:val="005C681F"/>
    <w:rsid w:val="005C6830"/>
    <w:rsid w:val="005C683E"/>
    <w:rsid w:val="005C69E6"/>
    <w:rsid w:val="005C6A56"/>
    <w:rsid w:val="005C6CA2"/>
    <w:rsid w:val="005C6E08"/>
    <w:rsid w:val="005C6E1B"/>
    <w:rsid w:val="005C6E54"/>
    <w:rsid w:val="005C6EB3"/>
    <w:rsid w:val="005C6F55"/>
    <w:rsid w:val="005C7098"/>
    <w:rsid w:val="005C7161"/>
    <w:rsid w:val="005C7169"/>
    <w:rsid w:val="005C72B3"/>
    <w:rsid w:val="005C73A9"/>
    <w:rsid w:val="005C73B4"/>
    <w:rsid w:val="005C741C"/>
    <w:rsid w:val="005C74C3"/>
    <w:rsid w:val="005C7585"/>
    <w:rsid w:val="005C760A"/>
    <w:rsid w:val="005C7748"/>
    <w:rsid w:val="005C7902"/>
    <w:rsid w:val="005C7913"/>
    <w:rsid w:val="005C79F6"/>
    <w:rsid w:val="005C7A41"/>
    <w:rsid w:val="005C7AD3"/>
    <w:rsid w:val="005C7D15"/>
    <w:rsid w:val="005C7D78"/>
    <w:rsid w:val="005C7D89"/>
    <w:rsid w:val="005C7DE2"/>
    <w:rsid w:val="005C7E35"/>
    <w:rsid w:val="005C7FCC"/>
    <w:rsid w:val="005D018D"/>
    <w:rsid w:val="005D043F"/>
    <w:rsid w:val="005D046B"/>
    <w:rsid w:val="005D04AD"/>
    <w:rsid w:val="005D054A"/>
    <w:rsid w:val="005D0640"/>
    <w:rsid w:val="005D068C"/>
    <w:rsid w:val="005D0776"/>
    <w:rsid w:val="005D07D2"/>
    <w:rsid w:val="005D082B"/>
    <w:rsid w:val="005D0930"/>
    <w:rsid w:val="005D095B"/>
    <w:rsid w:val="005D09F9"/>
    <w:rsid w:val="005D0A93"/>
    <w:rsid w:val="005D0E84"/>
    <w:rsid w:val="005D0F6F"/>
    <w:rsid w:val="005D1167"/>
    <w:rsid w:val="005D121B"/>
    <w:rsid w:val="005D127E"/>
    <w:rsid w:val="005D129E"/>
    <w:rsid w:val="005D12DE"/>
    <w:rsid w:val="005D1346"/>
    <w:rsid w:val="005D136B"/>
    <w:rsid w:val="005D149E"/>
    <w:rsid w:val="005D1523"/>
    <w:rsid w:val="005D152D"/>
    <w:rsid w:val="005D1634"/>
    <w:rsid w:val="005D17D0"/>
    <w:rsid w:val="005D1862"/>
    <w:rsid w:val="005D1A65"/>
    <w:rsid w:val="005D1A68"/>
    <w:rsid w:val="005D1A95"/>
    <w:rsid w:val="005D1AAB"/>
    <w:rsid w:val="005D1B73"/>
    <w:rsid w:val="005D1D29"/>
    <w:rsid w:val="005D1E91"/>
    <w:rsid w:val="005D200B"/>
    <w:rsid w:val="005D2010"/>
    <w:rsid w:val="005D2142"/>
    <w:rsid w:val="005D223A"/>
    <w:rsid w:val="005D23A5"/>
    <w:rsid w:val="005D24A3"/>
    <w:rsid w:val="005D24FB"/>
    <w:rsid w:val="005D2630"/>
    <w:rsid w:val="005D28EF"/>
    <w:rsid w:val="005D2B91"/>
    <w:rsid w:val="005D2D4E"/>
    <w:rsid w:val="005D2D65"/>
    <w:rsid w:val="005D2D94"/>
    <w:rsid w:val="005D2F22"/>
    <w:rsid w:val="005D3027"/>
    <w:rsid w:val="005D306D"/>
    <w:rsid w:val="005D3105"/>
    <w:rsid w:val="005D31C2"/>
    <w:rsid w:val="005D3431"/>
    <w:rsid w:val="005D3553"/>
    <w:rsid w:val="005D35BF"/>
    <w:rsid w:val="005D35C2"/>
    <w:rsid w:val="005D35F4"/>
    <w:rsid w:val="005D366E"/>
    <w:rsid w:val="005D3774"/>
    <w:rsid w:val="005D3799"/>
    <w:rsid w:val="005D37A1"/>
    <w:rsid w:val="005D3803"/>
    <w:rsid w:val="005D3A24"/>
    <w:rsid w:val="005D3A26"/>
    <w:rsid w:val="005D3A78"/>
    <w:rsid w:val="005D3E07"/>
    <w:rsid w:val="005D3E3F"/>
    <w:rsid w:val="005D3EFB"/>
    <w:rsid w:val="005D415F"/>
    <w:rsid w:val="005D42AE"/>
    <w:rsid w:val="005D42C8"/>
    <w:rsid w:val="005D45F4"/>
    <w:rsid w:val="005D4607"/>
    <w:rsid w:val="005D4798"/>
    <w:rsid w:val="005D48D3"/>
    <w:rsid w:val="005D49BC"/>
    <w:rsid w:val="005D49F4"/>
    <w:rsid w:val="005D4A41"/>
    <w:rsid w:val="005D4D2D"/>
    <w:rsid w:val="005D4E5A"/>
    <w:rsid w:val="005D5218"/>
    <w:rsid w:val="005D5238"/>
    <w:rsid w:val="005D525B"/>
    <w:rsid w:val="005D5378"/>
    <w:rsid w:val="005D5441"/>
    <w:rsid w:val="005D547B"/>
    <w:rsid w:val="005D5733"/>
    <w:rsid w:val="005D5763"/>
    <w:rsid w:val="005D5874"/>
    <w:rsid w:val="005D5931"/>
    <w:rsid w:val="005D5AC5"/>
    <w:rsid w:val="005D5B5F"/>
    <w:rsid w:val="005D5C55"/>
    <w:rsid w:val="005D5DE9"/>
    <w:rsid w:val="005D5EDF"/>
    <w:rsid w:val="005D5F2F"/>
    <w:rsid w:val="005D5F85"/>
    <w:rsid w:val="005D6015"/>
    <w:rsid w:val="005D606E"/>
    <w:rsid w:val="005D625E"/>
    <w:rsid w:val="005D6371"/>
    <w:rsid w:val="005D6573"/>
    <w:rsid w:val="005D6610"/>
    <w:rsid w:val="005D68A5"/>
    <w:rsid w:val="005D691D"/>
    <w:rsid w:val="005D69A8"/>
    <w:rsid w:val="005D6A09"/>
    <w:rsid w:val="005D6A20"/>
    <w:rsid w:val="005D6A5E"/>
    <w:rsid w:val="005D6AE1"/>
    <w:rsid w:val="005D6D79"/>
    <w:rsid w:val="005D6F3F"/>
    <w:rsid w:val="005D6FDF"/>
    <w:rsid w:val="005D7026"/>
    <w:rsid w:val="005D708A"/>
    <w:rsid w:val="005D70B8"/>
    <w:rsid w:val="005D71FA"/>
    <w:rsid w:val="005D72AC"/>
    <w:rsid w:val="005D74B5"/>
    <w:rsid w:val="005D7587"/>
    <w:rsid w:val="005D7673"/>
    <w:rsid w:val="005D77A4"/>
    <w:rsid w:val="005D77D0"/>
    <w:rsid w:val="005D77DE"/>
    <w:rsid w:val="005D7836"/>
    <w:rsid w:val="005D7943"/>
    <w:rsid w:val="005D7A05"/>
    <w:rsid w:val="005D7A4E"/>
    <w:rsid w:val="005D7B39"/>
    <w:rsid w:val="005D7D50"/>
    <w:rsid w:val="005E0086"/>
    <w:rsid w:val="005E012F"/>
    <w:rsid w:val="005E0290"/>
    <w:rsid w:val="005E0524"/>
    <w:rsid w:val="005E0541"/>
    <w:rsid w:val="005E0668"/>
    <w:rsid w:val="005E06E0"/>
    <w:rsid w:val="005E0719"/>
    <w:rsid w:val="005E07CD"/>
    <w:rsid w:val="005E07FD"/>
    <w:rsid w:val="005E092A"/>
    <w:rsid w:val="005E0A16"/>
    <w:rsid w:val="005E0A75"/>
    <w:rsid w:val="005E0DB2"/>
    <w:rsid w:val="005E0F69"/>
    <w:rsid w:val="005E1056"/>
    <w:rsid w:val="005E106A"/>
    <w:rsid w:val="005E1165"/>
    <w:rsid w:val="005E1171"/>
    <w:rsid w:val="005E1211"/>
    <w:rsid w:val="005E1236"/>
    <w:rsid w:val="005E130E"/>
    <w:rsid w:val="005E133E"/>
    <w:rsid w:val="005E143A"/>
    <w:rsid w:val="005E15FD"/>
    <w:rsid w:val="005E1756"/>
    <w:rsid w:val="005E1823"/>
    <w:rsid w:val="005E182F"/>
    <w:rsid w:val="005E18A4"/>
    <w:rsid w:val="005E18C4"/>
    <w:rsid w:val="005E1BF5"/>
    <w:rsid w:val="005E1C80"/>
    <w:rsid w:val="005E1D8F"/>
    <w:rsid w:val="005E1DD4"/>
    <w:rsid w:val="005E1DD7"/>
    <w:rsid w:val="005E1E6B"/>
    <w:rsid w:val="005E1EA3"/>
    <w:rsid w:val="005E1F4B"/>
    <w:rsid w:val="005E1F86"/>
    <w:rsid w:val="005E2004"/>
    <w:rsid w:val="005E217E"/>
    <w:rsid w:val="005E2183"/>
    <w:rsid w:val="005E21F5"/>
    <w:rsid w:val="005E2283"/>
    <w:rsid w:val="005E2287"/>
    <w:rsid w:val="005E23AE"/>
    <w:rsid w:val="005E23DE"/>
    <w:rsid w:val="005E244D"/>
    <w:rsid w:val="005E24F2"/>
    <w:rsid w:val="005E2579"/>
    <w:rsid w:val="005E25C1"/>
    <w:rsid w:val="005E2655"/>
    <w:rsid w:val="005E26CB"/>
    <w:rsid w:val="005E2725"/>
    <w:rsid w:val="005E2743"/>
    <w:rsid w:val="005E278F"/>
    <w:rsid w:val="005E2957"/>
    <w:rsid w:val="005E29AF"/>
    <w:rsid w:val="005E2ABE"/>
    <w:rsid w:val="005E2B19"/>
    <w:rsid w:val="005E2B6C"/>
    <w:rsid w:val="005E2BA9"/>
    <w:rsid w:val="005E2D28"/>
    <w:rsid w:val="005E2D45"/>
    <w:rsid w:val="005E2F81"/>
    <w:rsid w:val="005E3339"/>
    <w:rsid w:val="005E34E8"/>
    <w:rsid w:val="005E35C1"/>
    <w:rsid w:val="005E37A4"/>
    <w:rsid w:val="005E37E2"/>
    <w:rsid w:val="005E3823"/>
    <w:rsid w:val="005E3976"/>
    <w:rsid w:val="005E3C11"/>
    <w:rsid w:val="005E3C7A"/>
    <w:rsid w:val="005E3F23"/>
    <w:rsid w:val="005E4038"/>
    <w:rsid w:val="005E40E0"/>
    <w:rsid w:val="005E4207"/>
    <w:rsid w:val="005E4223"/>
    <w:rsid w:val="005E42F0"/>
    <w:rsid w:val="005E452E"/>
    <w:rsid w:val="005E45EA"/>
    <w:rsid w:val="005E468D"/>
    <w:rsid w:val="005E472E"/>
    <w:rsid w:val="005E4807"/>
    <w:rsid w:val="005E4843"/>
    <w:rsid w:val="005E486B"/>
    <w:rsid w:val="005E4A4C"/>
    <w:rsid w:val="005E4ABC"/>
    <w:rsid w:val="005E4AF3"/>
    <w:rsid w:val="005E4B61"/>
    <w:rsid w:val="005E4BFB"/>
    <w:rsid w:val="005E4C27"/>
    <w:rsid w:val="005E4D93"/>
    <w:rsid w:val="005E4F23"/>
    <w:rsid w:val="005E4FA5"/>
    <w:rsid w:val="005E500C"/>
    <w:rsid w:val="005E50EA"/>
    <w:rsid w:val="005E5288"/>
    <w:rsid w:val="005E5359"/>
    <w:rsid w:val="005E5378"/>
    <w:rsid w:val="005E5461"/>
    <w:rsid w:val="005E54E5"/>
    <w:rsid w:val="005E5502"/>
    <w:rsid w:val="005E5554"/>
    <w:rsid w:val="005E5627"/>
    <w:rsid w:val="005E569E"/>
    <w:rsid w:val="005E5700"/>
    <w:rsid w:val="005E57E1"/>
    <w:rsid w:val="005E580A"/>
    <w:rsid w:val="005E580C"/>
    <w:rsid w:val="005E5AEC"/>
    <w:rsid w:val="005E5B48"/>
    <w:rsid w:val="005E5C1F"/>
    <w:rsid w:val="005E5C4B"/>
    <w:rsid w:val="005E5CC7"/>
    <w:rsid w:val="005E5ED6"/>
    <w:rsid w:val="005E5FD8"/>
    <w:rsid w:val="005E6161"/>
    <w:rsid w:val="005E61A2"/>
    <w:rsid w:val="005E6275"/>
    <w:rsid w:val="005E62DF"/>
    <w:rsid w:val="005E6366"/>
    <w:rsid w:val="005E6389"/>
    <w:rsid w:val="005E646F"/>
    <w:rsid w:val="005E667C"/>
    <w:rsid w:val="005E66AC"/>
    <w:rsid w:val="005E66CC"/>
    <w:rsid w:val="005E66EF"/>
    <w:rsid w:val="005E66F6"/>
    <w:rsid w:val="005E673E"/>
    <w:rsid w:val="005E6815"/>
    <w:rsid w:val="005E68DB"/>
    <w:rsid w:val="005E6952"/>
    <w:rsid w:val="005E695F"/>
    <w:rsid w:val="005E6A77"/>
    <w:rsid w:val="005E6AA4"/>
    <w:rsid w:val="005E6B5C"/>
    <w:rsid w:val="005E6BC1"/>
    <w:rsid w:val="005E6C20"/>
    <w:rsid w:val="005E6C86"/>
    <w:rsid w:val="005E7149"/>
    <w:rsid w:val="005E7273"/>
    <w:rsid w:val="005E74E6"/>
    <w:rsid w:val="005E7719"/>
    <w:rsid w:val="005E7820"/>
    <w:rsid w:val="005E787E"/>
    <w:rsid w:val="005E78CE"/>
    <w:rsid w:val="005E78D6"/>
    <w:rsid w:val="005E7977"/>
    <w:rsid w:val="005E7A72"/>
    <w:rsid w:val="005E7ABA"/>
    <w:rsid w:val="005E7BC7"/>
    <w:rsid w:val="005E7C7C"/>
    <w:rsid w:val="005E7D6B"/>
    <w:rsid w:val="005E7EE0"/>
    <w:rsid w:val="005E7FDE"/>
    <w:rsid w:val="005ED81F"/>
    <w:rsid w:val="005F0151"/>
    <w:rsid w:val="005F01C0"/>
    <w:rsid w:val="005F0212"/>
    <w:rsid w:val="005F03CF"/>
    <w:rsid w:val="005F0529"/>
    <w:rsid w:val="005F0604"/>
    <w:rsid w:val="005F0917"/>
    <w:rsid w:val="005F0A50"/>
    <w:rsid w:val="005F0A98"/>
    <w:rsid w:val="005F0B1D"/>
    <w:rsid w:val="005F0BE4"/>
    <w:rsid w:val="005F0D58"/>
    <w:rsid w:val="005F0D91"/>
    <w:rsid w:val="005F0F28"/>
    <w:rsid w:val="005F0F35"/>
    <w:rsid w:val="005F0F86"/>
    <w:rsid w:val="005F1064"/>
    <w:rsid w:val="005F1169"/>
    <w:rsid w:val="005F122A"/>
    <w:rsid w:val="005F12B4"/>
    <w:rsid w:val="005F136A"/>
    <w:rsid w:val="005F13A7"/>
    <w:rsid w:val="005F154B"/>
    <w:rsid w:val="005F1768"/>
    <w:rsid w:val="005F1780"/>
    <w:rsid w:val="005F1893"/>
    <w:rsid w:val="005F1941"/>
    <w:rsid w:val="005F1A20"/>
    <w:rsid w:val="005F1AAC"/>
    <w:rsid w:val="005F1B46"/>
    <w:rsid w:val="005F1B6B"/>
    <w:rsid w:val="005F1B9F"/>
    <w:rsid w:val="005F1BA6"/>
    <w:rsid w:val="005F1D18"/>
    <w:rsid w:val="005F1DE9"/>
    <w:rsid w:val="005F1DF1"/>
    <w:rsid w:val="005F1E61"/>
    <w:rsid w:val="005F1FA4"/>
    <w:rsid w:val="005F205E"/>
    <w:rsid w:val="005F213B"/>
    <w:rsid w:val="005F219F"/>
    <w:rsid w:val="005F2338"/>
    <w:rsid w:val="005F2406"/>
    <w:rsid w:val="005F24D9"/>
    <w:rsid w:val="005F24F3"/>
    <w:rsid w:val="005F2594"/>
    <w:rsid w:val="005F25A3"/>
    <w:rsid w:val="005F26E6"/>
    <w:rsid w:val="005F2719"/>
    <w:rsid w:val="005F275D"/>
    <w:rsid w:val="005F27CA"/>
    <w:rsid w:val="005F28DF"/>
    <w:rsid w:val="005F29F7"/>
    <w:rsid w:val="005F2A57"/>
    <w:rsid w:val="005F2AD9"/>
    <w:rsid w:val="005F2AE1"/>
    <w:rsid w:val="005F2B0E"/>
    <w:rsid w:val="005F2B61"/>
    <w:rsid w:val="005F2D5D"/>
    <w:rsid w:val="005F2DAE"/>
    <w:rsid w:val="005F2DBE"/>
    <w:rsid w:val="005F2DE1"/>
    <w:rsid w:val="005F2DF0"/>
    <w:rsid w:val="005F2E2E"/>
    <w:rsid w:val="005F2F33"/>
    <w:rsid w:val="005F2F78"/>
    <w:rsid w:val="005F30F3"/>
    <w:rsid w:val="005F317C"/>
    <w:rsid w:val="005F32D3"/>
    <w:rsid w:val="005F335E"/>
    <w:rsid w:val="005F34E1"/>
    <w:rsid w:val="005F357B"/>
    <w:rsid w:val="005F38FF"/>
    <w:rsid w:val="005F394A"/>
    <w:rsid w:val="005F3A37"/>
    <w:rsid w:val="005F3A93"/>
    <w:rsid w:val="005F3B26"/>
    <w:rsid w:val="005F3B7C"/>
    <w:rsid w:val="005F3CAD"/>
    <w:rsid w:val="005F3D1F"/>
    <w:rsid w:val="005F3D29"/>
    <w:rsid w:val="005F40B3"/>
    <w:rsid w:val="005F40D6"/>
    <w:rsid w:val="005F40FE"/>
    <w:rsid w:val="005F425F"/>
    <w:rsid w:val="005F4453"/>
    <w:rsid w:val="005F4464"/>
    <w:rsid w:val="005F45C5"/>
    <w:rsid w:val="005F4617"/>
    <w:rsid w:val="005F4771"/>
    <w:rsid w:val="005F480C"/>
    <w:rsid w:val="005F4846"/>
    <w:rsid w:val="005F48BF"/>
    <w:rsid w:val="005F492D"/>
    <w:rsid w:val="005F4977"/>
    <w:rsid w:val="005F4AC8"/>
    <w:rsid w:val="005F4C3F"/>
    <w:rsid w:val="005F4D98"/>
    <w:rsid w:val="005F4F19"/>
    <w:rsid w:val="005F4F22"/>
    <w:rsid w:val="005F4F71"/>
    <w:rsid w:val="005F4FE0"/>
    <w:rsid w:val="005F51D7"/>
    <w:rsid w:val="005F5204"/>
    <w:rsid w:val="005F5337"/>
    <w:rsid w:val="005F5368"/>
    <w:rsid w:val="005F5409"/>
    <w:rsid w:val="005F543C"/>
    <w:rsid w:val="005F5457"/>
    <w:rsid w:val="005F55BC"/>
    <w:rsid w:val="005F55CA"/>
    <w:rsid w:val="005F56E8"/>
    <w:rsid w:val="005F5761"/>
    <w:rsid w:val="005F5826"/>
    <w:rsid w:val="005F5844"/>
    <w:rsid w:val="005F592A"/>
    <w:rsid w:val="005F5B8B"/>
    <w:rsid w:val="005F605D"/>
    <w:rsid w:val="005F6331"/>
    <w:rsid w:val="005F635E"/>
    <w:rsid w:val="005F6378"/>
    <w:rsid w:val="005F63C4"/>
    <w:rsid w:val="005F63D6"/>
    <w:rsid w:val="005F659D"/>
    <w:rsid w:val="005F6641"/>
    <w:rsid w:val="005F665D"/>
    <w:rsid w:val="005F66A9"/>
    <w:rsid w:val="005F6702"/>
    <w:rsid w:val="005F6A96"/>
    <w:rsid w:val="005F6B37"/>
    <w:rsid w:val="005F6D41"/>
    <w:rsid w:val="005F6DCC"/>
    <w:rsid w:val="005F6DE6"/>
    <w:rsid w:val="005F6E0E"/>
    <w:rsid w:val="005F6F96"/>
    <w:rsid w:val="005F6FC3"/>
    <w:rsid w:val="005F7166"/>
    <w:rsid w:val="005F71C7"/>
    <w:rsid w:val="005F72B1"/>
    <w:rsid w:val="005F72CA"/>
    <w:rsid w:val="005F740B"/>
    <w:rsid w:val="005F74D8"/>
    <w:rsid w:val="005F74FB"/>
    <w:rsid w:val="005F7604"/>
    <w:rsid w:val="005F76D9"/>
    <w:rsid w:val="005F77B9"/>
    <w:rsid w:val="005F77E6"/>
    <w:rsid w:val="005F7862"/>
    <w:rsid w:val="005F790F"/>
    <w:rsid w:val="005F79AC"/>
    <w:rsid w:val="005F7AC7"/>
    <w:rsid w:val="005F7E6C"/>
    <w:rsid w:val="005F7EC1"/>
    <w:rsid w:val="005F7F45"/>
    <w:rsid w:val="006000D3"/>
    <w:rsid w:val="006001EB"/>
    <w:rsid w:val="00600211"/>
    <w:rsid w:val="006002C4"/>
    <w:rsid w:val="006003E0"/>
    <w:rsid w:val="006003EC"/>
    <w:rsid w:val="0060042B"/>
    <w:rsid w:val="006005D7"/>
    <w:rsid w:val="00600679"/>
    <w:rsid w:val="00600869"/>
    <w:rsid w:val="00600917"/>
    <w:rsid w:val="00600A70"/>
    <w:rsid w:val="00600BF4"/>
    <w:rsid w:val="00600C67"/>
    <w:rsid w:val="00600C91"/>
    <w:rsid w:val="00600EB2"/>
    <w:rsid w:val="00600F29"/>
    <w:rsid w:val="00600F3D"/>
    <w:rsid w:val="00600FD4"/>
    <w:rsid w:val="0060103B"/>
    <w:rsid w:val="006010B2"/>
    <w:rsid w:val="00601121"/>
    <w:rsid w:val="00601250"/>
    <w:rsid w:val="006012E3"/>
    <w:rsid w:val="0060135C"/>
    <w:rsid w:val="0060136C"/>
    <w:rsid w:val="0060143B"/>
    <w:rsid w:val="0060147C"/>
    <w:rsid w:val="006017BF"/>
    <w:rsid w:val="0060186D"/>
    <w:rsid w:val="00601943"/>
    <w:rsid w:val="0060199A"/>
    <w:rsid w:val="00601AAA"/>
    <w:rsid w:val="00601ABD"/>
    <w:rsid w:val="00601B43"/>
    <w:rsid w:val="00601BB8"/>
    <w:rsid w:val="00601DB2"/>
    <w:rsid w:val="00601EF4"/>
    <w:rsid w:val="006020AF"/>
    <w:rsid w:val="00602200"/>
    <w:rsid w:val="0060225D"/>
    <w:rsid w:val="00602287"/>
    <w:rsid w:val="006024EF"/>
    <w:rsid w:val="0060253C"/>
    <w:rsid w:val="006025A7"/>
    <w:rsid w:val="006025F9"/>
    <w:rsid w:val="0060264E"/>
    <w:rsid w:val="00602876"/>
    <w:rsid w:val="0060294B"/>
    <w:rsid w:val="00602B80"/>
    <w:rsid w:val="00602BE1"/>
    <w:rsid w:val="00602C77"/>
    <w:rsid w:val="00602CF4"/>
    <w:rsid w:val="00602D07"/>
    <w:rsid w:val="00602D33"/>
    <w:rsid w:val="00602DD1"/>
    <w:rsid w:val="00602DE0"/>
    <w:rsid w:val="00602DFF"/>
    <w:rsid w:val="00602E8B"/>
    <w:rsid w:val="00602F2A"/>
    <w:rsid w:val="00602F93"/>
    <w:rsid w:val="00602FDD"/>
    <w:rsid w:val="0060304C"/>
    <w:rsid w:val="006030C8"/>
    <w:rsid w:val="00603140"/>
    <w:rsid w:val="0060327A"/>
    <w:rsid w:val="0060334B"/>
    <w:rsid w:val="00603370"/>
    <w:rsid w:val="006033EF"/>
    <w:rsid w:val="0060343C"/>
    <w:rsid w:val="0060354B"/>
    <w:rsid w:val="006035A7"/>
    <w:rsid w:val="006036F5"/>
    <w:rsid w:val="00603882"/>
    <w:rsid w:val="006039BC"/>
    <w:rsid w:val="00603A2A"/>
    <w:rsid w:val="00603BC2"/>
    <w:rsid w:val="00603C75"/>
    <w:rsid w:val="00603CBA"/>
    <w:rsid w:val="00603E38"/>
    <w:rsid w:val="00603E7C"/>
    <w:rsid w:val="00603FAA"/>
    <w:rsid w:val="0060409F"/>
    <w:rsid w:val="006042E9"/>
    <w:rsid w:val="00604354"/>
    <w:rsid w:val="00604429"/>
    <w:rsid w:val="0060455E"/>
    <w:rsid w:val="00604566"/>
    <w:rsid w:val="00604699"/>
    <w:rsid w:val="00604894"/>
    <w:rsid w:val="006048C4"/>
    <w:rsid w:val="00604A68"/>
    <w:rsid w:val="00604B3B"/>
    <w:rsid w:val="00604B55"/>
    <w:rsid w:val="00604B8B"/>
    <w:rsid w:val="00604D0F"/>
    <w:rsid w:val="00604D9C"/>
    <w:rsid w:val="00604E33"/>
    <w:rsid w:val="00604F8B"/>
    <w:rsid w:val="00605039"/>
    <w:rsid w:val="00605060"/>
    <w:rsid w:val="00605066"/>
    <w:rsid w:val="00605208"/>
    <w:rsid w:val="00605220"/>
    <w:rsid w:val="006052C8"/>
    <w:rsid w:val="0060533A"/>
    <w:rsid w:val="006053C8"/>
    <w:rsid w:val="006054C3"/>
    <w:rsid w:val="006054F7"/>
    <w:rsid w:val="00605505"/>
    <w:rsid w:val="00605523"/>
    <w:rsid w:val="006056BB"/>
    <w:rsid w:val="006057B7"/>
    <w:rsid w:val="006057F1"/>
    <w:rsid w:val="006059B4"/>
    <w:rsid w:val="00605A80"/>
    <w:rsid w:val="00605B69"/>
    <w:rsid w:val="00605BC3"/>
    <w:rsid w:val="00605D6B"/>
    <w:rsid w:val="00606064"/>
    <w:rsid w:val="006060E5"/>
    <w:rsid w:val="0060610D"/>
    <w:rsid w:val="00606157"/>
    <w:rsid w:val="00606402"/>
    <w:rsid w:val="00606435"/>
    <w:rsid w:val="006065A3"/>
    <w:rsid w:val="006065E3"/>
    <w:rsid w:val="0060663F"/>
    <w:rsid w:val="00606687"/>
    <w:rsid w:val="006069DA"/>
    <w:rsid w:val="006069F2"/>
    <w:rsid w:val="00606A33"/>
    <w:rsid w:val="00606D22"/>
    <w:rsid w:val="00606EE0"/>
    <w:rsid w:val="00606F08"/>
    <w:rsid w:val="0060704C"/>
    <w:rsid w:val="0060705D"/>
    <w:rsid w:val="0060709B"/>
    <w:rsid w:val="006070FD"/>
    <w:rsid w:val="0060727C"/>
    <w:rsid w:val="00607337"/>
    <w:rsid w:val="00607558"/>
    <w:rsid w:val="0060764D"/>
    <w:rsid w:val="00607749"/>
    <w:rsid w:val="006077AC"/>
    <w:rsid w:val="00607821"/>
    <w:rsid w:val="00607851"/>
    <w:rsid w:val="00607881"/>
    <w:rsid w:val="006078DF"/>
    <w:rsid w:val="0060796D"/>
    <w:rsid w:val="006079AA"/>
    <w:rsid w:val="00607A72"/>
    <w:rsid w:val="00607AC8"/>
    <w:rsid w:val="00607C88"/>
    <w:rsid w:val="00607CF6"/>
    <w:rsid w:val="00607DD3"/>
    <w:rsid w:val="00607F0E"/>
    <w:rsid w:val="00607F43"/>
    <w:rsid w:val="00607F7C"/>
    <w:rsid w:val="00607FFC"/>
    <w:rsid w:val="0061016B"/>
    <w:rsid w:val="006102DB"/>
    <w:rsid w:val="006103DD"/>
    <w:rsid w:val="00610402"/>
    <w:rsid w:val="00610404"/>
    <w:rsid w:val="00610408"/>
    <w:rsid w:val="006105A1"/>
    <w:rsid w:val="0061069D"/>
    <w:rsid w:val="006108E2"/>
    <w:rsid w:val="00610AD0"/>
    <w:rsid w:val="00610B2E"/>
    <w:rsid w:val="00610B35"/>
    <w:rsid w:val="00610B47"/>
    <w:rsid w:val="00610B8F"/>
    <w:rsid w:val="00610C88"/>
    <w:rsid w:val="00610D5A"/>
    <w:rsid w:val="00610D67"/>
    <w:rsid w:val="00610DF1"/>
    <w:rsid w:val="00610F1E"/>
    <w:rsid w:val="00610FC0"/>
    <w:rsid w:val="0061111F"/>
    <w:rsid w:val="006112F7"/>
    <w:rsid w:val="0061138E"/>
    <w:rsid w:val="006113C0"/>
    <w:rsid w:val="006114F5"/>
    <w:rsid w:val="006117A4"/>
    <w:rsid w:val="006117D5"/>
    <w:rsid w:val="00611959"/>
    <w:rsid w:val="00611AA8"/>
    <w:rsid w:val="00611B12"/>
    <w:rsid w:val="00611E67"/>
    <w:rsid w:val="00611F57"/>
    <w:rsid w:val="006120EF"/>
    <w:rsid w:val="00612217"/>
    <w:rsid w:val="006123BC"/>
    <w:rsid w:val="006123DA"/>
    <w:rsid w:val="00612432"/>
    <w:rsid w:val="006124ED"/>
    <w:rsid w:val="006125AD"/>
    <w:rsid w:val="006126AD"/>
    <w:rsid w:val="00612A3B"/>
    <w:rsid w:val="00612B4A"/>
    <w:rsid w:val="00612B53"/>
    <w:rsid w:val="00612BD6"/>
    <w:rsid w:val="00612C53"/>
    <w:rsid w:val="00612D1E"/>
    <w:rsid w:val="00612D75"/>
    <w:rsid w:val="00612E25"/>
    <w:rsid w:val="00612E68"/>
    <w:rsid w:val="00612E8E"/>
    <w:rsid w:val="00612F40"/>
    <w:rsid w:val="00612F7A"/>
    <w:rsid w:val="0061303C"/>
    <w:rsid w:val="0061307B"/>
    <w:rsid w:val="0061317A"/>
    <w:rsid w:val="006133C0"/>
    <w:rsid w:val="00613533"/>
    <w:rsid w:val="00613540"/>
    <w:rsid w:val="006137C3"/>
    <w:rsid w:val="0061383C"/>
    <w:rsid w:val="00613915"/>
    <w:rsid w:val="00613993"/>
    <w:rsid w:val="00613A25"/>
    <w:rsid w:val="00613AF6"/>
    <w:rsid w:val="00613B4A"/>
    <w:rsid w:val="00613B9B"/>
    <w:rsid w:val="00613CC5"/>
    <w:rsid w:val="00613F63"/>
    <w:rsid w:val="006140F3"/>
    <w:rsid w:val="00614216"/>
    <w:rsid w:val="0061421E"/>
    <w:rsid w:val="00614285"/>
    <w:rsid w:val="00614363"/>
    <w:rsid w:val="00614386"/>
    <w:rsid w:val="006143F5"/>
    <w:rsid w:val="00614400"/>
    <w:rsid w:val="0061447D"/>
    <w:rsid w:val="0061452F"/>
    <w:rsid w:val="006145AF"/>
    <w:rsid w:val="006145B4"/>
    <w:rsid w:val="0061460D"/>
    <w:rsid w:val="0061463B"/>
    <w:rsid w:val="00614762"/>
    <w:rsid w:val="00614887"/>
    <w:rsid w:val="006148C1"/>
    <w:rsid w:val="006148D7"/>
    <w:rsid w:val="00614914"/>
    <w:rsid w:val="0061491E"/>
    <w:rsid w:val="006149BF"/>
    <w:rsid w:val="00614B6D"/>
    <w:rsid w:val="00614BBE"/>
    <w:rsid w:val="00614C5A"/>
    <w:rsid w:val="00614C73"/>
    <w:rsid w:val="00614C77"/>
    <w:rsid w:val="00614CD1"/>
    <w:rsid w:val="00614D64"/>
    <w:rsid w:val="00614D98"/>
    <w:rsid w:val="00614DE1"/>
    <w:rsid w:val="00614E38"/>
    <w:rsid w:val="00614E88"/>
    <w:rsid w:val="006151D4"/>
    <w:rsid w:val="006152D9"/>
    <w:rsid w:val="00615330"/>
    <w:rsid w:val="006153DE"/>
    <w:rsid w:val="006153E3"/>
    <w:rsid w:val="00615438"/>
    <w:rsid w:val="006154F7"/>
    <w:rsid w:val="00615520"/>
    <w:rsid w:val="006156C1"/>
    <w:rsid w:val="006157C1"/>
    <w:rsid w:val="006158D1"/>
    <w:rsid w:val="00615959"/>
    <w:rsid w:val="0061599F"/>
    <w:rsid w:val="00615DA5"/>
    <w:rsid w:val="00615E67"/>
    <w:rsid w:val="00616178"/>
    <w:rsid w:val="006161E7"/>
    <w:rsid w:val="0061620A"/>
    <w:rsid w:val="0061623B"/>
    <w:rsid w:val="0061626C"/>
    <w:rsid w:val="006164E1"/>
    <w:rsid w:val="006166CD"/>
    <w:rsid w:val="006168A1"/>
    <w:rsid w:val="00616A85"/>
    <w:rsid w:val="00616AB6"/>
    <w:rsid w:val="00616B8E"/>
    <w:rsid w:val="00616C12"/>
    <w:rsid w:val="00616F21"/>
    <w:rsid w:val="00616F39"/>
    <w:rsid w:val="00617001"/>
    <w:rsid w:val="00617029"/>
    <w:rsid w:val="00617097"/>
    <w:rsid w:val="0061736F"/>
    <w:rsid w:val="006173D8"/>
    <w:rsid w:val="006174ED"/>
    <w:rsid w:val="006175A3"/>
    <w:rsid w:val="006175C0"/>
    <w:rsid w:val="006175EC"/>
    <w:rsid w:val="00617683"/>
    <w:rsid w:val="006176B2"/>
    <w:rsid w:val="006176E6"/>
    <w:rsid w:val="00617713"/>
    <w:rsid w:val="0061772C"/>
    <w:rsid w:val="0061787D"/>
    <w:rsid w:val="0061789C"/>
    <w:rsid w:val="006178E3"/>
    <w:rsid w:val="00617951"/>
    <w:rsid w:val="00617B5E"/>
    <w:rsid w:val="00617C15"/>
    <w:rsid w:val="00617CDB"/>
    <w:rsid w:val="00617D70"/>
    <w:rsid w:val="00617DA9"/>
    <w:rsid w:val="00617E8B"/>
    <w:rsid w:val="0062000D"/>
    <w:rsid w:val="00620037"/>
    <w:rsid w:val="006200B7"/>
    <w:rsid w:val="00620254"/>
    <w:rsid w:val="006202BE"/>
    <w:rsid w:val="00620429"/>
    <w:rsid w:val="0062056E"/>
    <w:rsid w:val="006205F4"/>
    <w:rsid w:val="0062064B"/>
    <w:rsid w:val="006206C9"/>
    <w:rsid w:val="00620791"/>
    <w:rsid w:val="0062087A"/>
    <w:rsid w:val="006208E2"/>
    <w:rsid w:val="0062099C"/>
    <w:rsid w:val="00620AB4"/>
    <w:rsid w:val="00620EC8"/>
    <w:rsid w:val="0062106C"/>
    <w:rsid w:val="006210E1"/>
    <w:rsid w:val="006211E7"/>
    <w:rsid w:val="006213B2"/>
    <w:rsid w:val="00621404"/>
    <w:rsid w:val="00621461"/>
    <w:rsid w:val="00621669"/>
    <w:rsid w:val="006217AA"/>
    <w:rsid w:val="006217B6"/>
    <w:rsid w:val="00621884"/>
    <w:rsid w:val="006218F1"/>
    <w:rsid w:val="00621A5E"/>
    <w:rsid w:val="00621AAA"/>
    <w:rsid w:val="00621B80"/>
    <w:rsid w:val="00621BB5"/>
    <w:rsid w:val="00621C3D"/>
    <w:rsid w:val="00621C69"/>
    <w:rsid w:val="00621D32"/>
    <w:rsid w:val="00621E66"/>
    <w:rsid w:val="00621F0D"/>
    <w:rsid w:val="00622090"/>
    <w:rsid w:val="006221B5"/>
    <w:rsid w:val="00622232"/>
    <w:rsid w:val="006222A8"/>
    <w:rsid w:val="00622375"/>
    <w:rsid w:val="006223D2"/>
    <w:rsid w:val="00622477"/>
    <w:rsid w:val="00622556"/>
    <w:rsid w:val="006226B8"/>
    <w:rsid w:val="0062279C"/>
    <w:rsid w:val="006227B8"/>
    <w:rsid w:val="00622876"/>
    <w:rsid w:val="006228C4"/>
    <w:rsid w:val="00622904"/>
    <w:rsid w:val="00622A33"/>
    <w:rsid w:val="00622ADA"/>
    <w:rsid w:val="00622CD6"/>
    <w:rsid w:val="00622CE6"/>
    <w:rsid w:val="00622DC9"/>
    <w:rsid w:val="00622F4C"/>
    <w:rsid w:val="00622F66"/>
    <w:rsid w:val="00622FF1"/>
    <w:rsid w:val="00622FFE"/>
    <w:rsid w:val="00623117"/>
    <w:rsid w:val="00623433"/>
    <w:rsid w:val="0062347A"/>
    <w:rsid w:val="006234A9"/>
    <w:rsid w:val="006234B6"/>
    <w:rsid w:val="006234E2"/>
    <w:rsid w:val="006234F8"/>
    <w:rsid w:val="006237AA"/>
    <w:rsid w:val="006238E2"/>
    <w:rsid w:val="006239E6"/>
    <w:rsid w:val="00623A43"/>
    <w:rsid w:val="00623A74"/>
    <w:rsid w:val="00623A98"/>
    <w:rsid w:val="00623ABC"/>
    <w:rsid w:val="00623B70"/>
    <w:rsid w:val="00623BDE"/>
    <w:rsid w:val="00623DD0"/>
    <w:rsid w:val="00623E23"/>
    <w:rsid w:val="00623E5E"/>
    <w:rsid w:val="00623FC8"/>
    <w:rsid w:val="00624151"/>
    <w:rsid w:val="00624234"/>
    <w:rsid w:val="006242B9"/>
    <w:rsid w:val="00624338"/>
    <w:rsid w:val="00624390"/>
    <w:rsid w:val="0062458F"/>
    <w:rsid w:val="006246A2"/>
    <w:rsid w:val="006246A8"/>
    <w:rsid w:val="0062472D"/>
    <w:rsid w:val="006247A1"/>
    <w:rsid w:val="006247A6"/>
    <w:rsid w:val="00624894"/>
    <w:rsid w:val="006249E9"/>
    <w:rsid w:val="00624C65"/>
    <w:rsid w:val="00624C92"/>
    <w:rsid w:val="00624CA8"/>
    <w:rsid w:val="00624E3C"/>
    <w:rsid w:val="00624EC3"/>
    <w:rsid w:val="00625101"/>
    <w:rsid w:val="00625216"/>
    <w:rsid w:val="006252A8"/>
    <w:rsid w:val="00625525"/>
    <w:rsid w:val="006255CF"/>
    <w:rsid w:val="00625779"/>
    <w:rsid w:val="0062591B"/>
    <w:rsid w:val="00625A0F"/>
    <w:rsid w:val="00625A74"/>
    <w:rsid w:val="00625AF8"/>
    <w:rsid w:val="00625BBB"/>
    <w:rsid w:val="00625C40"/>
    <w:rsid w:val="00625C92"/>
    <w:rsid w:val="00625D32"/>
    <w:rsid w:val="00625D71"/>
    <w:rsid w:val="00625DA0"/>
    <w:rsid w:val="00625E04"/>
    <w:rsid w:val="00625ECC"/>
    <w:rsid w:val="00625FC7"/>
    <w:rsid w:val="006260C2"/>
    <w:rsid w:val="00626101"/>
    <w:rsid w:val="0062619C"/>
    <w:rsid w:val="00626223"/>
    <w:rsid w:val="00626347"/>
    <w:rsid w:val="00626348"/>
    <w:rsid w:val="00626371"/>
    <w:rsid w:val="00626493"/>
    <w:rsid w:val="006265C3"/>
    <w:rsid w:val="00626652"/>
    <w:rsid w:val="00626662"/>
    <w:rsid w:val="00626719"/>
    <w:rsid w:val="00626783"/>
    <w:rsid w:val="006267BD"/>
    <w:rsid w:val="00626839"/>
    <w:rsid w:val="00626840"/>
    <w:rsid w:val="0062686C"/>
    <w:rsid w:val="00626A91"/>
    <w:rsid w:val="00626CC4"/>
    <w:rsid w:val="00626D14"/>
    <w:rsid w:val="00626DD7"/>
    <w:rsid w:val="00626EBA"/>
    <w:rsid w:val="00626F13"/>
    <w:rsid w:val="00627056"/>
    <w:rsid w:val="00627153"/>
    <w:rsid w:val="0062717F"/>
    <w:rsid w:val="006271F8"/>
    <w:rsid w:val="00627288"/>
    <w:rsid w:val="00627361"/>
    <w:rsid w:val="00627508"/>
    <w:rsid w:val="006276F4"/>
    <w:rsid w:val="00627A05"/>
    <w:rsid w:val="00627A78"/>
    <w:rsid w:val="00627A82"/>
    <w:rsid w:val="00627C1B"/>
    <w:rsid w:val="00627CA9"/>
    <w:rsid w:val="00627CD3"/>
    <w:rsid w:val="00627F31"/>
    <w:rsid w:val="00630117"/>
    <w:rsid w:val="00630250"/>
    <w:rsid w:val="00630394"/>
    <w:rsid w:val="00630521"/>
    <w:rsid w:val="006306AD"/>
    <w:rsid w:val="00630771"/>
    <w:rsid w:val="006307C8"/>
    <w:rsid w:val="006308EA"/>
    <w:rsid w:val="00630916"/>
    <w:rsid w:val="00630AC7"/>
    <w:rsid w:val="00630B3B"/>
    <w:rsid w:val="00630BDD"/>
    <w:rsid w:val="00630D05"/>
    <w:rsid w:val="00630DBC"/>
    <w:rsid w:val="00630DF1"/>
    <w:rsid w:val="00630E80"/>
    <w:rsid w:val="00630EE1"/>
    <w:rsid w:val="00631028"/>
    <w:rsid w:val="00631178"/>
    <w:rsid w:val="006311EE"/>
    <w:rsid w:val="00631220"/>
    <w:rsid w:val="00631264"/>
    <w:rsid w:val="0063126F"/>
    <w:rsid w:val="0063141B"/>
    <w:rsid w:val="006314DA"/>
    <w:rsid w:val="006315FF"/>
    <w:rsid w:val="0063160C"/>
    <w:rsid w:val="006316A1"/>
    <w:rsid w:val="00631719"/>
    <w:rsid w:val="0063196B"/>
    <w:rsid w:val="00631995"/>
    <w:rsid w:val="00631AB6"/>
    <w:rsid w:val="00631B22"/>
    <w:rsid w:val="00631BAB"/>
    <w:rsid w:val="00631C18"/>
    <w:rsid w:val="00631CE4"/>
    <w:rsid w:val="00631E1D"/>
    <w:rsid w:val="00631E3D"/>
    <w:rsid w:val="00631F1F"/>
    <w:rsid w:val="00631FC4"/>
    <w:rsid w:val="00631FEC"/>
    <w:rsid w:val="006320CE"/>
    <w:rsid w:val="0063213B"/>
    <w:rsid w:val="00632298"/>
    <w:rsid w:val="00632340"/>
    <w:rsid w:val="00632397"/>
    <w:rsid w:val="00632692"/>
    <w:rsid w:val="0063271C"/>
    <w:rsid w:val="00632737"/>
    <w:rsid w:val="006327B0"/>
    <w:rsid w:val="006328BB"/>
    <w:rsid w:val="0063290A"/>
    <w:rsid w:val="00632A6D"/>
    <w:rsid w:val="00632C36"/>
    <w:rsid w:val="00632CA7"/>
    <w:rsid w:val="00632D90"/>
    <w:rsid w:val="0063309A"/>
    <w:rsid w:val="006330F3"/>
    <w:rsid w:val="00633308"/>
    <w:rsid w:val="0063332B"/>
    <w:rsid w:val="006334CB"/>
    <w:rsid w:val="006334F4"/>
    <w:rsid w:val="00633550"/>
    <w:rsid w:val="00633595"/>
    <w:rsid w:val="006339A6"/>
    <w:rsid w:val="00633B1F"/>
    <w:rsid w:val="00633B4A"/>
    <w:rsid w:val="00633BBA"/>
    <w:rsid w:val="00633DA1"/>
    <w:rsid w:val="00634084"/>
    <w:rsid w:val="00634098"/>
    <w:rsid w:val="006340CA"/>
    <w:rsid w:val="0063427E"/>
    <w:rsid w:val="006342F0"/>
    <w:rsid w:val="006343F4"/>
    <w:rsid w:val="0063442C"/>
    <w:rsid w:val="00634557"/>
    <w:rsid w:val="006345C0"/>
    <w:rsid w:val="0063462D"/>
    <w:rsid w:val="00634675"/>
    <w:rsid w:val="0063467A"/>
    <w:rsid w:val="00634829"/>
    <w:rsid w:val="006348A4"/>
    <w:rsid w:val="006348A8"/>
    <w:rsid w:val="0063491E"/>
    <w:rsid w:val="00634B61"/>
    <w:rsid w:val="00634BAB"/>
    <w:rsid w:val="00634BC6"/>
    <w:rsid w:val="00634C00"/>
    <w:rsid w:val="00634C25"/>
    <w:rsid w:val="00634C40"/>
    <w:rsid w:val="00634D2D"/>
    <w:rsid w:val="00634E47"/>
    <w:rsid w:val="00634FFF"/>
    <w:rsid w:val="00635177"/>
    <w:rsid w:val="006351CC"/>
    <w:rsid w:val="00635238"/>
    <w:rsid w:val="006352B0"/>
    <w:rsid w:val="00635332"/>
    <w:rsid w:val="006353DA"/>
    <w:rsid w:val="0063540A"/>
    <w:rsid w:val="0063563C"/>
    <w:rsid w:val="006356E5"/>
    <w:rsid w:val="006357C6"/>
    <w:rsid w:val="006357FA"/>
    <w:rsid w:val="00635E47"/>
    <w:rsid w:val="00635F29"/>
    <w:rsid w:val="00636011"/>
    <w:rsid w:val="006360B0"/>
    <w:rsid w:val="006360CD"/>
    <w:rsid w:val="006361F7"/>
    <w:rsid w:val="0063622E"/>
    <w:rsid w:val="0063626F"/>
    <w:rsid w:val="0063645E"/>
    <w:rsid w:val="00636482"/>
    <w:rsid w:val="00636528"/>
    <w:rsid w:val="006365A4"/>
    <w:rsid w:val="006365ED"/>
    <w:rsid w:val="00636678"/>
    <w:rsid w:val="0063667E"/>
    <w:rsid w:val="00636739"/>
    <w:rsid w:val="006368A6"/>
    <w:rsid w:val="006368F6"/>
    <w:rsid w:val="00636B2C"/>
    <w:rsid w:val="00636C3A"/>
    <w:rsid w:val="00636E64"/>
    <w:rsid w:val="00636EEB"/>
    <w:rsid w:val="00636F07"/>
    <w:rsid w:val="00636F23"/>
    <w:rsid w:val="006370FA"/>
    <w:rsid w:val="00637224"/>
    <w:rsid w:val="00637250"/>
    <w:rsid w:val="00637316"/>
    <w:rsid w:val="006373CB"/>
    <w:rsid w:val="006373E8"/>
    <w:rsid w:val="006375F7"/>
    <w:rsid w:val="006376F3"/>
    <w:rsid w:val="006377BC"/>
    <w:rsid w:val="006377F8"/>
    <w:rsid w:val="00637879"/>
    <w:rsid w:val="0063787C"/>
    <w:rsid w:val="00637948"/>
    <w:rsid w:val="0063794F"/>
    <w:rsid w:val="00637969"/>
    <w:rsid w:val="0063796D"/>
    <w:rsid w:val="006379BA"/>
    <w:rsid w:val="006379DF"/>
    <w:rsid w:val="00637B1B"/>
    <w:rsid w:val="00637BF6"/>
    <w:rsid w:val="00637BF7"/>
    <w:rsid w:val="00637C21"/>
    <w:rsid w:val="00637C27"/>
    <w:rsid w:val="00637C59"/>
    <w:rsid w:val="00637CCF"/>
    <w:rsid w:val="00637D04"/>
    <w:rsid w:val="00637D6D"/>
    <w:rsid w:val="00637DFA"/>
    <w:rsid w:val="00637F63"/>
    <w:rsid w:val="00640012"/>
    <w:rsid w:val="00640042"/>
    <w:rsid w:val="00640065"/>
    <w:rsid w:val="00640077"/>
    <w:rsid w:val="006400F8"/>
    <w:rsid w:val="006401E5"/>
    <w:rsid w:val="006402BB"/>
    <w:rsid w:val="00640323"/>
    <w:rsid w:val="006404CE"/>
    <w:rsid w:val="00640576"/>
    <w:rsid w:val="0064057B"/>
    <w:rsid w:val="00640590"/>
    <w:rsid w:val="006405B3"/>
    <w:rsid w:val="00640728"/>
    <w:rsid w:val="0064079A"/>
    <w:rsid w:val="006407AA"/>
    <w:rsid w:val="00640861"/>
    <w:rsid w:val="00640950"/>
    <w:rsid w:val="006409A5"/>
    <w:rsid w:val="00640B52"/>
    <w:rsid w:val="00640C4B"/>
    <w:rsid w:val="00640CEC"/>
    <w:rsid w:val="00640D28"/>
    <w:rsid w:val="00640D5A"/>
    <w:rsid w:val="00640DDF"/>
    <w:rsid w:val="00640E24"/>
    <w:rsid w:val="00640F41"/>
    <w:rsid w:val="006410B4"/>
    <w:rsid w:val="0064118E"/>
    <w:rsid w:val="00641244"/>
    <w:rsid w:val="0064125E"/>
    <w:rsid w:val="00641377"/>
    <w:rsid w:val="00641382"/>
    <w:rsid w:val="00641477"/>
    <w:rsid w:val="006416B2"/>
    <w:rsid w:val="006417F0"/>
    <w:rsid w:val="006418C6"/>
    <w:rsid w:val="006419EC"/>
    <w:rsid w:val="00641AD4"/>
    <w:rsid w:val="00641D21"/>
    <w:rsid w:val="00641D82"/>
    <w:rsid w:val="00641F41"/>
    <w:rsid w:val="006422BB"/>
    <w:rsid w:val="00642417"/>
    <w:rsid w:val="0064241A"/>
    <w:rsid w:val="006424E2"/>
    <w:rsid w:val="006425D8"/>
    <w:rsid w:val="0064262A"/>
    <w:rsid w:val="00642808"/>
    <w:rsid w:val="00642833"/>
    <w:rsid w:val="00642903"/>
    <w:rsid w:val="0064299F"/>
    <w:rsid w:val="00642A0C"/>
    <w:rsid w:val="00642A46"/>
    <w:rsid w:val="00642AC2"/>
    <w:rsid w:val="00642C32"/>
    <w:rsid w:val="00642C7E"/>
    <w:rsid w:val="00642F2D"/>
    <w:rsid w:val="00642F8B"/>
    <w:rsid w:val="00642FE1"/>
    <w:rsid w:val="00643163"/>
    <w:rsid w:val="00643180"/>
    <w:rsid w:val="006431EA"/>
    <w:rsid w:val="00643212"/>
    <w:rsid w:val="00643215"/>
    <w:rsid w:val="00643530"/>
    <w:rsid w:val="006435B4"/>
    <w:rsid w:val="0064363B"/>
    <w:rsid w:val="006436C5"/>
    <w:rsid w:val="006437C2"/>
    <w:rsid w:val="006439E3"/>
    <w:rsid w:val="00643C8D"/>
    <w:rsid w:val="00643CAF"/>
    <w:rsid w:val="00643CDC"/>
    <w:rsid w:val="00644010"/>
    <w:rsid w:val="006440A0"/>
    <w:rsid w:val="00644121"/>
    <w:rsid w:val="006441A9"/>
    <w:rsid w:val="00644322"/>
    <w:rsid w:val="00644379"/>
    <w:rsid w:val="00644556"/>
    <w:rsid w:val="00644612"/>
    <w:rsid w:val="006448C8"/>
    <w:rsid w:val="00644F1C"/>
    <w:rsid w:val="0064502A"/>
    <w:rsid w:val="00645038"/>
    <w:rsid w:val="00645076"/>
    <w:rsid w:val="006450AA"/>
    <w:rsid w:val="006450F9"/>
    <w:rsid w:val="00645104"/>
    <w:rsid w:val="0064516E"/>
    <w:rsid w:val="006451BA"/>
    <w:rsid w:val="00645497"/>
    <w:rsid w:val="00645499"/>
    <w:rsid w:val="006454EE"/>
    <w:rsid w:val="00645554"/>
    <w:rsid w:val="00645773"/>
    <w:rsid w:val="00645793"/>
    <w:rsid w:val="006458E1"/>
    <w:rsid w:val="006458EE"/>
    <w:rsid w:val="00645932"/>
    <w:rsid w:val="00645A07"/>
    <w:rsid w:val="00645C59"/>
    <w:rsid w:val="00645C74"/>
    <w:rsid w:val="00645CC3"/>
    <w:rsid w:val="00645ED2"/>
    <w:rsid w:val="00645F77"/>
    <w:rsid w:val="00646028"/>
    <w:rsid w:val="0064607B"/>
    <w:rsid w:val="006460EB"/>
    <w:rsid w:val="0064621C"/>
    <w:rsid w:val="0064633D"/>
    <w:rsid w:val="00646365"/>
    <w:rsid w:val="006463D5"/>
    <w:rsid w:val="00646438"/>
    <w:rsid w:val="00646469"/>
    <w:rsid w:val="006464C7"/>
    <w:rsid w:val="006464CA"/>
    <w:rsid w:val="00646520"/>
    <w:rsid w:val="0064667B"/>
    <w:rsid w:val="006466C3"/>
    <w:rsid w:val="00646740"/>
    <w:rsid w:val="006468C9"/>
    <w:rsid w:val="0064694B"/>
    <w:rsid w:val="00646A47"/>
    <w:rsid w:val="00646B16"/>
    <w:rsid w:val="00646BF6"/>
    <w:rsid w:val="00646D2B"/>
    <w:rsid w:val="00646D82"/>
    <w:rsid w:val="00646DA4"/>
    <w:rsid w:val="00646E08"/>
    <w:rsid w:val="00646E18"/>
    <w:rsid w:val="00646F3C"/>
    <w:rsid w:val="00646FD2"/>
    <w:rsid w:val="00647034"/>
    <w:rsid w:val="0064718F"/>
    <w:rsid w:val="00647404"/>
    <w:rsid w:val="00647677"/>
    <w:rsid w:val="00647762"/>
    <w:rsid w:val="006477C5"/>
    <w:rsid w:val="006477CB"/>
    <w:rsid w:val="00647811"/>
    <w:rsid w:val="006478D6"/>
    <w:rsid w:val="00647922"/>
    <w:rsid w:val="006479FB"/>
    <w:rsid w:val="00647A36"/>
    <w:rsid w:val="00647B50"/>
    <w:rsid w:val="00647BFD"/>
    <w:rsid w:val="00647C91"/>
    <w:rsid w:val="00647EC0"/>
    <w:rsid w:val="00647F07"/>
    <w:rsid w:val="00647FAB"/>
    <w:rsid w:val="006500A5"/>
    <w:rsid w:val="006501E6"/>
    <w:rsid w:val="006502BB"/>
    <w:rsid w:val="006502DC"/>
    <w:rsid w:val="006503A1"/>
    <w:rsid w:val="00650422"/>
    <w:rsid w:val="00650549"/>
    <w:rsid w:val="00650552"/>
    <w:rsid w:val="00650888"/>
    <w:rsid w:val="006508D4"/>
    <w:rsid w:val="006508F8"/>
    <w:rsid w:val="006509AB"/>
    <w:rsid w:val="00650AC8"/>
    <w:rsid w:val="00650BF9"/>
    <w:rsid w:val="00650E43"/>
    <w:rsid w:val="00650FF1"/>
    <w:rsid w:val="006512ED"/>
    <w:rsid w:val="0065130F"/>
    <w:rsid w:val="006514C9"/>
    <w:rsid w:val="00651502"/>
    <w:rsid w:val="0065156C"/>
    <w:rsid w:val="0065158D"/>
    <w:rsid w:val="00651725"/>
    <w:rsid w:val="006517DE"/>
    <w:rsid w:val="00651939"/>
    <w:rsid w:val="00651A3D"/>
    <w:rsid w:val="00651A5C"/>
    <w:rsid w:val="00651A8B"/>
    <w:rsid w:val="00651AE9"/>
    <w:rsid w:val="00651B82"/>
    <w:rsid w:val="00651EDD"/>
    <w:rsid w:val="006520B1"/>
    <w:rsid w:val="006522A1"/>
    <w:rsid w:val="006522AB"/>
    <w:rsid w:val="006522C3"/>
    <w:rsid w:val="006522F9"/>
    <w:rsid w:val="006523ED"/>
    <w:rsid w:val="0065245A"/>
    <w:rsid w:val="0065256E"/>
    <w:rsid w:val="00652574"/>
    <w:rsid w:val="00652719"/>
    <w:rsid w:val="0065273B"/>
    <w:rsid w:val="0065285F"/>
    <w:rsid w:val="00652899"/>
    <w:rsid w:val="006528A9"/>
    <w:rsid w:val="00652924"/>
    <w:rsid w:val="00652A5E"/>
    <w:rsid w:val="00652AD0"/>
    <w:rsid w:val="00652AD7"/>
    <w:rsid w:val="00652B75"/>
    <w:rsid w:val="00652BE0"/>
    <w:rsid w:val="00652C0C"/>
    <w:rsid w:val="00652CEA"/>
    <w:rsid w:val="00652D97"/>
    <w:rsid w:val="00652DEC"/>
    <w:rsid w:val="00652FA1"/>
    <w:rsid w:val="00652FE5"/>
    <w:rsid w:val="0065303B"/>
    <w:rsid w:val="0065321E"/>
    <w:rsid w:val="00653249"/>
    <w:rsid w:val="006532D4"/>
    <w:rsid w:val="00653414"/>
    <w:rsid w:val="0065344E"/>
    <w:rsid w:val="00653632"/>
    <w:rsid w:val="00653693"/>
    <w:rsid w:val="00653B9D"/>
    <w:rsid w:val="00653BED"/>
    <w:rsid w:val="00653BFA"/>
    <w:rsid w:val="00653DA1"/>
    <w:rsid w:val="00653E90"/>
    <w:rsid w:val="00653EAA"/>
    <w:rsid w:val="00653FD2"/>
    <w:rsid w:val="00653FF5"/>
    <w:rsid w:val="006540E3"/>
    <w:rsid w:val="006541F8"/>
    <w:rsid w:val="00654210"/>
    <w:rsid w:val="006543F5"/>
    <w:rsid w:val="006543F7"/>
    <w:rsid w:val="006543F8"/>
    <w:rsid w:val="0065447D"/>
    <w:rsid w:val="0065459E"/>
    <w:rsid w:val="0065469F"/>
    <w:rsid w:val="006546C3"/>
    <w:rsid w:val="006546C6"/>
    <w:rsid w:val="006546FE"/>
    <w:rsid w:val="006547C1"/>
    <w:rsid w:val="00654816"/>
    <w:rsid w:val="00654891"/>
    <w:rsid w:val="006548BE"/>
    <w:rsid w:val="006548D7"/>
    <w:rsid w:val="00654AE5"/>
    <w:rsid w:val="00654AF5"/>
    <w:rsid w:val="00654D8C"/>
    <w:rsid w:val="00654DD8"/>
    <w:rsid w:val="00654F68"/>
    <w:rsid w:val="006551E5"/>
    <w:rsid w:val="006551FC"/>
    <w:rsid w:val="0065536E"/>
    <w:rsid w:val="006553C0"/>
    <w:rsid w:val="0065541B"/>
    <w:rsid w:val="0065547F"/>
    <w:rsid w:val="00655857"/>
    <w:rsid w:val="006558F3"/>
    <w:rsid w:val="00655B38"/>
    <w:rsid w:val="00655B39"/>
    <w:rsid w:val="00655D80"/>
    <w:rsid w:val="00655E62"/>
    <w:rsid w:val="00655F35"/>
    <w:rsid w:val="00655F44"/>
    <w:rsid w:val="00655FF8"/>
    <w:rsid w:val="00656003"/>
    <w:rsid w:val="006560AC"/>
    <w:rsid w:val="006561E0"/>
    <w:rsid w:val="00656203"/>
    <w:rsid w:val="0065623B"/>
    <w:rsid w:val="00656249"/>
    <w:rsid w:val="0065647F"/>
    <w:rsid w:val="0065648F"/>
    <w:rsid w:val="00656532"/>
    <w:rsid w:val="00656641"/>
    <w:rsid w:val="00656648"/>
    <w:rsid w:val="006567EB"/>
    <w:rsid w:val="00656880"/>
    <w:rsid w:val="006568E3"/>
    <w:rsid w:val="006569FC"/>
    <w:rsid w:val="00656AF4"/>
    <w:rsid w:val="00656B81"/>
    <w:rsid w:val="00656C06"/>
    <w:rsid w:val="00656C07"/>
    <w:rsid w:val="00656D5A"/>
    <w:rsid w:val="00656EEB"/>
    <w:rsid w:val="00656F02"/>
    <w:rsid w:val="0065705D"/>
    <w:rsid w:val="006570B7"/>
    <w:rsid w:val="0065714C"/>
    <w:rsid w:val="00657190"/>
    <w:rsid w:val="006571D6"/>
    <w:rsid w:val="00657246"/>
    <w:rsid w:val="0065728A"/>
    <w:rsid w:val="006572F3"/>
    <w:rsid w:val="0065754B"/>
    <w:rsid w:val="0065766E"/>
    <w:rsid w:val="00657801"/>
    <w:rsid w:val="006578A9"/>
    <w:rsid w:val="006579F1"/>
    <w:rsid w:val="00657A0B"/>
    <w:rsid w:val="00657AAA"/>
    <w:rsid w:val="00657AAE"/>
    <w:rsid w:val="00657C34"/>
    <w:rsid w:val="00657C6C"/>
    <w:rsid w:val="00657CCF"/>
    <w:rsid w:val="00657DFE"/>
    <w:rsid w:val="00657FF5"/>
    <w:rsid w:val="006600E2"/>
    <w:rsid w:val="00660122"/>
    <w:rsid w:val="00660342"/>
    <w:rsid w:val="00660418"/>
    <w:rsid w:val="00660569"/>
    <w:rsid w:val="006605DC"/>
    <w:rsid w:val="00660698"/>
    <w:rsid w:val="0066073F"/>
    <w:rsid w:val="00660971"/>
    <w:rsid w:val="00660AF9"/>
    <w:rsid w:val="00660C1C"/>
    <w:rsid w:val="00660C37"/>
    <w:rsid w:val="00660E15"/>
    <w:rsid w:val="00660E37"/>
    <w:rsid w:val="00661017"/>
    <w:rsid w:val="00661067"/>
    <w:rsid w:val="00661073"/>
    <w:rsid w:val="00661140"/>
    <w:rsid w:val="00661171"/>
    <w:rsid w:val="006611EC"/>
    <w:rsid w:val="00661270"/>
    <w:rsid w:val="006612F3"/>
    <w:rsid w:val="006613F7"/>
    <w:rsid w:val="00661453"/>
    <w:rsid w:val="00661493"/>
    <w:rsid w:val="00661623"/>
    <w:rsid w:val="0066163E"/>
    <w:rsid w:val="00661667"/>
    <w:rsid w:val="00661670"/>
    <w:rsid w:val="00661674"/>
    <w:rsid w:val="0066171E"/>
    <w:rsid w:val="006617F9"/>
    <w:rsid w:val="00661896"/>
    <w:rsid w:val="006618F0"/>
    <w:rsid w:val="00661AD0"/>
    <w:rsid w:val="00661BDA"/>
    <w:rsid w:val="00661D0F"/>
    <w:rsid w:val="00661F97"/>
    <w:rsid w:val="00661FB1"/>
    <w:rsid w:val="00662278"/>
    <w:rsid w:val="00662314"/>
    <w:rsid w:val="0066231C"/>
    <w:rsid w:val="00662397"/>
    <w:rsid w:val="00662399"/>
    <w:rsid w:val="0066249E"/>
    <w:rsid w:val="006624DB"/>
    <w:rsid w:val="00662682"/>
    <w:rsid w:val="006626B8"/>
    <w:rsid w:val="0066280E"/>
    <w:rsid w:val="0066289E"/>
    <w:rsid w:val="0066293E"/>
    <w:rsid w:val="00662ACE"/>
    <w:rsid w:val="00662AFA"/>
    <w:rsid w:val="00662D74"/>
    <w:rsid w:val="00662E3A"/>
    <w:rsid w:val="00662E4E"/>
    <w:rsid w:val="00662E53"/>
    <w:rsid w:val="00662F7F"/>
    <w:rsid w:val="006630A2"/>
    <w:rsid w:val="006632E0"/>
    <w:rsid w:val="00663324"/>
    <w:rsid w:val="00663329"/>
    <w:rsid w:val="00663460"/>
    <w:rsid w:val="00663502"/>
    <w:rsid w:val="00663610"/>
    <w:rsid w:val="00663790"/>
    <w:rsid w:val="00663791"/>
    <w:rsid w:val="006638AC"/>
    <w:rsid w:val="006638BA"/>
    <w:rsid w:val="006638C6"/>
    <w:rsid w:val="00663AAC"/>
    <w:rsid w:val="00663E07"/>
    <w:rsid w:val="00663E4E"/>
    <w:rsid w:val="00663F1E"/>
    <w:rsid w:val="00663F8C"/>
    <w:rsid w:val="0066418E"/>
    <w:rsid w:val="00664388"/>
    <w:rsid w:val="006643E1"/>
    <w:rsid w:val="00664441"/>
    <w:rsid w:val="0066445D"/>
    <w:rsid w:val="00664497"/>
    <w:rsid w:val="00664543"/>
    <w:rsid w:val="0066466A"/>
    <w:rsid w:val="006646BD"/>
    <w:rsid w:val="0066474B"/>
    <w:rsid w:val="0066498C"/>
    <w:rsid w:val="006649C9"/>
    <w:rsid w:val="00664A96"/>
    <w:rsid w:val="00664AF5"/>
    <w:rsid w:val="00664C2B"/>
    <w:rsid w:val="00664C6B"/>
    <w:rsid w:val="00665048"/>
    <w:rsid w:val="0066509D"/>
    <w:rsid w:val="006650A5"/>
    <w:rsid w:val="006650B3"/>
    <w:rsid w:val="0066527E"/>
    <w:rsid w:val="006652B1"/>
    <w:rsid w:val="00665386"/>
    <w:rsid w:val="006654AA"/>
    <w:rsid w:val="0066570F"/>
    <w:rsid w:val="00665747"/>
    <w:rsid w:val="006657A5"/>
    <w:rsid w:val="00665884"/>
    <w:rsid w:val="0066597B"/>
    <w:rsid w:val="00665AC2"/>
    <w:rsid w:val="00665C84"/>
    <w:rsid w:val="00665D61"/>
    <w:rsid w:val="00665E31"/>
    <w:rsid w:val="00665F11"/>
    <w:rsid w:val="00665F3B"/>
    <w:rsid w:val="00665F65"/>
    <w:rsid w:val="006660F1"/>
    <w:rsid w:val="00666285"/>
    <w:rsid w:val="00666379"/>
    <w:rsid w:val="00666384"/>
    <w:rsid w:val="006664EC"/>
    <w:rsid w:val="00666559"/>
    <w:rsid w:val="00666585"/>
    <w:rsid w:val="006665E1"/>
    <w:rsid w:val="0066661F"/>
    <w:rsid w:val="0066667F"/>
    <w:rsid w:val="006666AA"/>
    <w:rsid w:val="006668F0"/>
    <w:rsid w:val="00666996"/>
    <w:rsid w:val="00666B09"/>
    <w:rsid w:val="00666B51"/>
    <w:rsid w:val="00666B76"/>
    <w:rsid w:val="00666C63"/>
    <w:rsid w:val="00666C7E"/>
    <w:rsid w:val="00666CAF"/>
    <w:rsid w:val="00666D18"/>
    <w:rsid w:val="00666D57"/>
    <w:rsid w:val="00666DE7"/>
    <w:rsid w:val="00666E44"/>
    <w:rsid w:val="00666FC0"/>
    <w:rsid w:val="00667061"/>
    <w:rsid w:val="00667076"/>
    <w:rsid w:val="006670AF"/>
    <w:rsid w:val="006670CB"/>
    <w:rsid w:val="006671AF"/>
    <w:rsid w:val="00667200"/>
    <w:rsid w:val="0066732B"/>
    <w:rsid w:val="0066736C"/>
    <w:rsid w:val="00667509"/>
    <w:rsid w:val="006676B4"/>
    <w:rsid w:val="00667795"/>
    <w:rsid w:val="00667845"/>
    <w:rsid w:val="00667853"/>
    <w:rsid w:val="0066790B"/>
    <w:rsid w:val="00667963"/>
    <w:rsid w:val="006679A6"/>
    <w:rsid w:val="00667A04"/>
    <w:rsid w:val="00667A2F"/>
    <w:rsid w:val="00667ADE"/>
    <w:rsid w:val="00667C4A"/>
    <w:rsid w:val="00667D80"/>
    <w:rsid w:val="00667DD5"/>
    <w:rsid w:val="00670011"/>
    <w:rsid w:val="00670033"/>
    <w:rsid w:val="00670212"/>
    <w:rsid w:val="00670275"/>
    <w:rsid w:val="006702DB"/>
    <w:rsid w:val="006704D9"/>
    <w:rsid w:val="0067054C"/>
    <w:rsid w:val="0067056A"/>
    <w:rsid w:val="006705C3"/>
    <w:rsid w:val="0067063E"/>
    <w:rsid w:val="006706B2"/>
    <w:rsid w:val="006707E3"/>
    <w:rsid w:val="00670823"/>
    <w:rsid w:val="006708D2"/>
    <w:rsid w:val="0067094B"/>
    <w:rsid w:val="0067097C"/>
    <w:rsid w:val="00670987"/>
    <w:rsid w:val="00670C56"/>
    <w:rsid w:val="00670C88"/>
    <w:rsid w:val="00670E31"/>
    <w:rsid w:val="00670EAF"/>
    <w:rsid w:val="00670F9F"/>
    <w:rsid w:val="00670FF0"/>
    <w:rsid w:val="0067105D"/>
    <w:rsid w:val="00671243"/>
    <w:rsid w:val="006712BF"/>
    <w:rsid w:val="0067135C"/>
    <w:rsid w:val="006714C6"/>
    <w:rsid w:val="0067153F"/>
    <w:rsid w:val="0067169B"/>
    <w:rsid w:val="00671724"/>
    <w:rsid w:val="0067188B"/>
    <w:rsid w:val="00671915"/>
    <w:rsid w:val="00671A74"/>
    <w:rsid w:val="00671A92"/>
    <w:rsid w:val="00671D52"/>
    <w:rsid w:val="00671D5F"/>
    <w:rsid w:val="00671D83"/>
    <w:rsid w:val="00671E45"/>
    <w:rsid w:val="00671FCF"/>
    <w:rsid w:val="006720D2"/>
    <w:rsid w:val="0067212C"/>
    <w:rsid w:val="006721BA"/>
    <w:rsid w:val="006721C3"/>
    <w:rsid w:val="00672235"/>
    <w:rsid w:val="006723AD"/>
    <w:rsid w:val="006723BC"/>
    <w:rsid w:val="006723C5"/>
    <w:rsid w:val="00672464"/>
    <w:rsid w:val="0067248A"/>
    <w:rsid w:val="006728AA"/>
    <w:rsid w:val="0067297C"/>
    <w:rsid w:val="00672A1A"/>
    <w:rsid w:val="00672A60"/>
    <w:rsid w:val="00672A79"/>
    <w:rsid w:val="00672A89"/>
    <w:rsid w:val="00672B27"/>
    <w:rsid w:val="00672CC4"/>
    <w:rsid w:val="00672E4B"/>
    <w:rsid w:val="00672ECA"/>
    <w:rsid w:val="00672F86"/>
    <w:rsid w:val="006732A4"/>
    <w:rsid w:val="006732DC"/>
    <w:rsid w:val="006733DA"/>
    <w:rsid w:val="0067352E"/>
    <w:rsid w:val="0067389B"/>
    <w:rsid w:val="00673A09"/>
    <w:rsid w:val="00673BD2"/>
    <w:rsid w:val="00673BE3"/>
    <w:rsid w:val="00673C43"/>
    <w:rsid w:val="00673C9D"/>
    <w:rsid w:val="00673CB5"/>
    <w:rsid w:val="00673EE7"/>
    <w:rsid w:val="006740C1"/>
    <w:rsid w:val="00674332"/>
    <w:rsid w:val="006744A4"/>
    <w:rsid w:val="006744EC"/>
    <w:rsid w:val="00674628"/>
    <w:rsid w:val="0067464B"/>
    <w:rsid w:val="0067466C"/>
    <w:rsid w:val="00674737"/>
    <w:rsid w:val="00674894"/>
    <w:rsid w:val="00674A56"/>
    <w:rsid w:val="00674BFD"/>
    <w:rsid w:val="00674DC9"/>
    <w:rsid w:val="00674DCF"/>
    <w:rsid w:val="00675069"/>
    <w:rsid w:val="006750C2"/>
    <w:rsid w:val="00675120"/>
    <w:rsid w:val="0067512D"/>
    <w:rsid w:val="006751F0"/>
    <w:rsid w:val="006753D4"/>
    <w:rsid w:val="0067562D"/>
    <w:rsid w:val="0067568F"/>
    <w:rsid w:val="006756CD"/>
    <w:rsid w:val="0067573C"/>
    <w:rsid w:val="00675856"/>
    <w:rsid w:val="0067591E"/>
    <w:rsid w:val="0067591F"/>
    <w:rsid w:val="006759EB"/>
    <w:rsid w:val="00675AEC"/>
    <w:rsid w:val="00675C47"/>
    <w:rsid w:val="00675C4F"/>
    <w:rsid w:val="00675CF2"/>
    <w:rsid w:val="00675E51"/>
    <w:rsid w:val="00675E5A"/>
    <w:rsid w:val="00675F16"/>
    <w:rsid w:val="00675FFC"/>
    <w:rsid w:val="0067605A"/>
    <w:rsid w:val="006761C1"/>
    <w:rsid w:val="0067628F"/>
    <w:rsid w:val="0067645A"/>
    <w:rsid w:val="0067647A"/>
    <w:rsid w:val="00676487"/>
    <w:rsid w:val="00676585"/>
    <w:rsid w:val="00676695"/>
    <w:rsid w:val="0067669B"/>
    <w:rsid w:val="006767A7"/>
    <w:rsid w:val="00676880"/>
    <w:rsid w:val="006768D0"/>
    <w:rsid w:val="00676D1E"/>
    <w:rsid w:val="00676ED1"/>
    <w:rsid w:val="00676FFE"/>
    <w:rsid w:val="00677064"/>
    <w:rsid w:val="0067718E"/>
    <w:rsid w:val="0067731A"/>
    <w:rsid w:val="00677372"/>
    <w:rsid w:val="00677388"/>
    <w:rsid w:val="006776AF"/>
    <w:rsid w:val="00677949"/>
    <w:rsid w:val="006779DA"/>
    <w:rsid w:val="00677B49"/>
    <w:rsid w:val="00677C53"/>
    <w:rsid w:val="00677E68"/>
    <w:rsid w:val="00680051"/>
    <w:rsid w:val="006800A6"/>
    <w:rsid w:val="0068019B"/>
    <w:rsid w:val="00680352"/>
    <w:rsid w:val="0068077C"/>
    <w:rsid w:val="006808B2"/>
    <w:rsid w:val="00680940"/>
    <w:rsid w:val="00680B30"/>
    <w:rsid w:val="00680F02"/>
    <w:rsid w:val="0068101F"/>
    <w:rsid w:val="006810B4"/>
    <w:rsid w:val="0068119C"/>
    <w:rsid w:val="00681303"/>
    <w:rsid w:val="00681314"/>
    <w:rsid w:val="00681315"/>
    <w:rsid w:val="006813BD"/>
    <w:rsid w:val="006813D0"/>
    <w:rsid w:val="00681436"/>
    <w:rsid w:val="006814E1"/>
    <w:rsid w:val="006814E3"/>
    <w:rsid w:val="0068160B"/>
    <w:rsid w:val="00681662"/>
    <w:rsid w:val="006818FC"/>
    <w:rsid w:val="00681945"/>
    <w:rsid w:val="00681A50"/>
    <w:rsid w:val="00681C00"/>
    <w:rsid w:val="00681D6C"/>
    <w:rsid w:val="00681F7D"/>
    <w:rsid w:val="00681F91"/>
    <w:rsid w:val="00682168"/>
    <w:rsid w:val="006821F5"/>
    <w:rsid w:val="006822A6"/>
    <w:rsid w:val="0068240F"/>
    <w:rsid w:val="00682511"/>
    <w:rsid w:val="006825CD"/>
    <w:rsid w:val="006825D7"/>
    <w:rsid w:val="00682608"/>
    <w:rsid w:val="006826AD"/>
    <w:rsid w:val="00682ADE"/>
    <w:rsid w:val="00682C7E"/>
    <w:rsid w:val="00682DFE"/>
    <w:rsid w:val="00682F10"/>
    <w:rsid w:val="00683007"/>
    <w:rsid w:val="006830B0"/>
    <w:rsid w:val="006830E0"/>
    <w:rsid w:val="006831FF"/>
    <w:rsid w:val="00683200"/>
    <w:rsid w:val="00683298"/>
    <w:rsid w:val="0068332F"/>
    <w:rsid w:val="006835EE"/>
    <w:rsid w:val="0068373F"/>
    <w:rsid w:val="0068375A"/>
    <w:rsid w:val="00683861"/>
    <w:rsid w:val="006838FC"/>
    <w:rsid w:val="00683907"/>
    <w:rsid w:val="0068391F"/>
    <w:rsid w:val="0068398D"/>
    <w:rsid w:val="006839CB"/>
    <w:rsid w:val="00683A38"/>
    <w:rsid w:val="00683AE2"/>
    <w:rsid w:val="00683B6B"/>
    <w:rsid w:val="00683B86"/>
    <w:rsid w:val="00683BAC"/>
    <w:rsid w:val="00683C7D"/>
    <w:rsid w:val="00683CB9"/>
    <w:rsid w:val="00683D2C"/>
    <w:rsid w:val="00683D83"/>
    <w:rsid w:val="00683E0B"/>
    <w:rsid w:val="00683E42"/>
    <w:rsid w:val="00683EAC"/>
    <w:rsid w:val="0068406B"/>
    <w:rsid w:val="006840FA"/>
    <w:rsid w:val="00684139"/>
    <w:rsid w:val="0068433A"/>
    <w:rsid w:val="00684346"/>
    <w:rsid w:val="0068434A"/>
    <w:rsid w:val="00684470"/>
    <w:rsid w:val="00684650"/>
    <w:rsid w:val="006846AB"/>
    <w:rsid w:val="006847D4"/>
    <w:rsid w:val="0068494C"/>
    <w:rsid w:val="00684A95"/>
    <w:rsid w:val="00684D39"/>
    <w:rsid w:val="00684E01"/>
    <w:rsid w:val="00684ED8"/>
    <w:rsid w:val="00684F82"/>
    <w:rsid w:val="00685097"/>
    <w:rsid w:val="00685188"/>
    <w:rsid w:val="0068522E"/>
    <w:rsid w:val="00685341"/>
    <w:rsid w:val="0068548B"/>
    <w:rsid w:val="006854D1"/>
    <w:rsid w:val="0068563D"/>
    <w:rsid w:val="00685746"/>
    <w:rsid w:val="00685954"/>
    <w:rsid w:val="00685AF5"/>
    <w:rsid w:val="00685CC4"/>
    <w:rsid w:val="00685D46"/>
    <w:rsid w:val="00685D6F"/>
    <w:rsid w:val="00685D71"/>
    <w:rsid w:val="00685EBF"/>
    <w:rsid w:val="00685FDF"/>
    <w:rsid w:val="00685FE1"/>
    <w:rsid w:val="006861F0"/>
    <w:rsid w:val="00686384"/>
    <w:rsid w:val="006863AF"/>
    <w:rsid w:val="00686437"/>
    <w:rsid w:val="006864E4"/>
    <w:rsid w:val="0068661E"/>
    <w:rsid w:val="00686698"/>
    <w:rsid w:val="00686701"/>
    <w:rsid w:val="0068674D"/>
    <w:rsid w:val="00686796"/>
    <w:rsid w:val="006867B1"/>
    <w:rsid w:val="006867E3"/>
    <w:rsid w:val="006867F3"/>
    <w:rsid w:val="00686810"/>
    <w:rsid w:val="00686909"/>
    <w:rsid w:val="0068691F"/>
    <w:rsid w:val="00686935"/>
    <w:rsid w:val="00686A68"/>
    <w:rsid w:val="00686AD2"/>
    <w:rsid w:val="00686BD5"/>
    <w:rsid w:val="00686C0C"/>
    <w:rsid w:val="00686C55"/>
    <w:rsid w:val="00686C6C"/>
    <w:rsid w:val="00686CAC"/>
    <w:rsid w:val="00686CD1"/>
    <w:rsid w:val="00686CD9"/>
    <w:rsid w:val="00686DA9"/>
    <w:rsid w:val="00686F20"/>
    <w:rsid w:val="00686F84"/>
    <w:rsid w:val="00686FBF"/>
    <w:rsid w:val="00687138"/>
    <w:rsid w:val="006872A1"/>
    <w:rsid w:val="0068741E"/>
    <w:rsid w:val="00687431"/>
    <w:rsid w:val="00687525"/>
    <w:rsid w:val="0068754E"/>
    <w:rsid w:val="00687706"/>
    <w:rsid w:val="0068770F"/>
    <w:rsid w:val="00687882"/>
    <w:rsid w:val="0068796E"/>
    <w:rsid w:val="006879B2"/>
    <w:rsid w:val="006879BB"/>
    <w:rsid w:val="00687B34"/>
    <w:rsid w:val="00687C9E"/>
    <w:rsid w:val="00687DDC"/>
    <w:rsid w:val="00687E1B"/>
    <w:rsid w:val="00687EBC"/>
    <w:rsid w:val="00687EC1"/>
    <w:rsid w:val="00687F3D"/>
    <w:rsid w:val="00687F53"/>
    <w:rsid w:val="0069043C"/>
    <w:rsid w:val="00690638"/>
    <w:rsid w:val="006906BC"/>
    <w:rsid w:val="00690709"/>
    <w:rsid w:val="00690A30"/>
    <w:rsid w:val="00690D9A"/>
    <w:rsid w:val="00690E2A"/>
    <w:rsid w:val="00690F0B"/>
    <w:rsid w:val="00690F5A"/>
    <w:rsid w:val="00690FF9"/>
    <w:rsid w:val="006910BE"/>
    <w:rsid w:val="00691232"/>
    <w:rsid w:val="0069135C"/>
    <w:rsid w:val="00691422"/>
    <w:rsid w:val="006915F9"/>
    <w:rsid w:val="0069164F"/>
    <w:rsid w:val="00691671"/>
    <w:rsid w:val="006917A0"/>
    <w:rsid w:val="006917EB"/>
    <w:rsid w:val="00691814"/>
    <w:rsid w:val="00691A93"/>
    <w:rsid w:val="00691B7C"/>
    <w:rsid w:val="00691B93"/>
    <w:rsid w:val="00691BE4"/>
    <w:rsid w:val="00691BE8"/>
    <w:rsid w:val="00691C39"/>
    <w:rsid w:val="00691C57"/>
    <w:rsid w:val="00691E92"/>
    <w:rsid w:val="0069203B"/>
    <w:rsid w:val="0069209D"/>
    <w:rsid w:val="006920F4"/>
    <w:rsid w:val="0069227B"/>
    <w:rsid w:val="0069243F"/>
    <w:rsid w:val="00692481"/>
    <w:rsid w:val="006924B4"/>
    <w:rsid w:val="006924CF"/>
    <w:rsid w:val="0069255E"/>
    <w:rsid w:val="0069259F"/>
    <w:rsid w:val="006925A1"/>
    <w:rsid w:val="006926C6"/>
    <w:rsid w:val="0069275D"/>
    <w:rsid w:val="00692938"/>
    <w:rsid w:val="00692954"/>
    <w:rsid w:val="006929C8"/>
    <w:rsid w:val="00692BE7"/>
    <w:rsid w:val="00692C5A"/>
    <w:rsid w:val="00692C5C"/>
    <w:rsid w:val="00692D1D"/>
    <w:rsid w:val="00692DB1"/>
    <w:rsid w:val="00692DE5"/>
    <w:rsid w:val="00692F3C"/>
    <w:rsid w:val="00693044"/>
    <w:rsid w:val="00693046"/>
    <w:rsid w:val="0069310D"/>
    <w:rsid w:val="006931A0"/>
    <w:rsid w:val="00693258"/>
    <w:rsid w:val="006932D6"/>
    <w:rsid w:val="006932DD"/>
    <w:rsid w:val="00693478"/>
    <w:rsid w:val="00693767"/>
    <w:rsid w:val="0069381B"/>
    <w:rsid w:val="00693860"/>
    <w:rsid w:val="006938C3"/>
    <w:rsid w:val="0069394B"/>
    <w:rsid w:val="00693B05"/>
    <w:rsid w:val="00693BA8"/>
    <w:rsid w:val="00693C32"/>
    <w:rsid w:val="00693C34"/>
    <w:rsid w:val="00693C6F"/>
    <w:rsid w:val="00693CE5"/>
    <w:rsid w:val="00693ED8"/>
    <w:rsid w:val="00693EE4"/>
    <w:rsid w:val="00693F0E"/>
    <w:rsid w:val="00693FCA"/>
    <w:rsid w:val="00694021"/>
    <w:rsid w:val="006940C9"/>
    <w:rsid w:val="006940F3"/>
    <w:rsid w:val="0069432E"/>
    <w:rsid w:val="00694405"/>
    <w:rsid w:val="00694546"/>
    <w:rsid w:val="006945A5"/>
    <w:rsid w:val="006945DF"/>
    <w:rsid w:val="00694692"/>
    <w:rsid w:val="006946E2"/>
    <w:rsid w:val="006946FF"/>
    <w:rsid w:val="00694715"/>
    <w:rsid w:val="00694721"/>
    <w:rsid w:val="006947EF"/>
    <w:rsid w:val="00694B15"/>
    <w:rsid w:val="00694C0C"/>
    <w:rsid w:val="00694D9F"/>
    <w:rsid w:val="00694DDC"/>
    <w:rsid w:val="00694FAD"/>
    <w:rsid w:val="00695097"/>
    <w:rsid w:val="006951B7"/>
    <w:rsid w:val="006951ED"/>
    <w:rsid w:val="00695243"/>
    <w:rsid w:val="00695267"/>
    <w:rsid w:val="006954C5"/>
    <w:rsid w:val="00695513"/>
    <w:rsid w:val="006957A6"/>
    <w:rsid w:val="006959D3"/>
    <w:rsid w:val="00695ABB"/>
    <w:rsid w:val="00695BD1"/>
    <w:rsid w:val="00695C8E"/>
    <w:rsid w:val="00695E55"/>
    <w:rsid w:val="00695EEA"/>
    <w:rsid w:val="00695F37"/>
    <w:rsid w:val="0069604E"/>
    <w:rsid w:val="00696054"/>
    <w:rsid w:val="0069622C"/>
    <w:rsid w:val="006962AE"/>
    <w:rsid w:val="006962D8"/>
    <w:rsid w:val="00696338"/>
    <w:rsid w:val="00696442"/>
    <w:rsid w:val="006965AD"/>
    <w:rsid w:val="0069663B"/>
    <w:rsid w:val="00696646"/>
    <w:rsid w:val="00696649"/>
    <w:rsid w:val="00696678"/>
    <w:rsid w:val="006966D8"/>
    <w:rsid w:val="006966E1"/>
    <w:rsid w:val="00696707"/>
    <w:rsid w:val="0069687E"/>
    <w:rsid w:val="00696BCB"/>
    <w:rsid w:val="00696D11"/>
    <w:rsid w:val="00696E55"/>
    <w:rsid w:val="00696EA3"/>
    <w:rsid w:val="00696EAE"/>
    <w:rsid w:val="00696EE0"/>
    <w:rsid w:val="006971DD"/>
    <w:rsid w:val="0069721C"/>
    <w:rsid w:val="0069753C"/>
    <w:rsid w:val="006975D3"/>
    <w:rsid w:val="0069778F"/>
    <w:rsid w:val="006977DA"/>
    <w:rsid w:val="00697818"/>
    <w:rsid w:val="00697AEB"/>
    <w:rsid w:val="00697AFA"/>
    <w:rsid w:val="00697DA3"/>
    <w:rsid w:val="00697E1F"/>
    <w:rsid w:val="00697E4A"/>
    <w:rsid w:val="00697E81"/>
    <w:rsid w:val="00697F46"/>
    <w:rsid w:val="00697FAD"/>
    <w:rsid w:val="006A006F"/>
    <w:rsid w:val="006A0183"/>
    <w:rsid w:val="006A019B"/>
    <w:rsid w:val="006A01DE"/>
    <w:rsid w:val="006A036A"/>
    <w:rsid w:val="006A03B8"/>
    <w:rsid w:val="006A055D"/>
    <w:rsid w:val="006A0589"/>
    <w:rsid w:val="006A059D"/>
    <w:rsid w:val="006A05F1"/>
    <w:rsid w:val="006A06DC"/>
    <w:rsid w:val="006A07F5"/>
    <w:rsid w:val="006A0A59"/>
    <w:rsid w:val="006A0B37"/>
    <w:rsid w:val="006A0B74"/>
    <w:rsid w:val="006A0BA2"/>
    <w:rsid w:val="006A0C6F"/>
    <w:rsid w:val="006A0C7D"/>
    <w:rsid w:val="006A0CBA"/>
    <w:rsid w:val="006A0D5F"/>
    <w:rsid w:val="006A0E48"/>
    <w:rsid w:val="006A0F43"/>
    <w:rsid w:val="006A10B6"/>
    <w:rsid w:val="006A111E"/>
    <w:rsid w:val="006A1187"/>
    <w:rsid w:val="006A118C"/>
    <w:rsid w:val="006A1368"/>
    <w:rsid w:val="006A1387"/>
    <w:rsid w:val="006A13DC"/>
    <w:rsid w:val="006A14B6"/>
    <w:rsid w:val="006A16D1"/>
    <w:rsid w:val="006A18A4"/>
    <w:rsid w:val="006A18D8"/>
    <w:rsid w:val="006A19E1"/>
    <w:rsid w:val="006A19E3"/>
    <w:rsid w:val="006A1A5D"/>
    <w:rsid w:val="006A1A7D"/>
    <w:rsid w:val="006A1C23"/>
    <w:rsid w:val="006A1D07"/>
    <w:rsid w:val="006A1FC3"/>
    <w:rsid w:val="006A2079"/>
    <w:rsid w:val="006A2093"/>
    <w:rsid w:val="006A20D8"/>
    <w:rsid w:val="006A20F2"/>
    <w:rsid w:val="006A2305"/>
    <w:rsid w:val="006A2359"/>
    <w:rsid w:val="006A2406"/>
    <w:rsid w:val="006A2829"/>
    <w:rsid w:val="006A28D7"/>
    <w:rsid w:val="006A28EA"/>
    <w:rsid w:val="006A2923"/>
    <w:rsid w:val="006A2AB7"/>
    <w:rsid w:val="006A2ADA"/>
    <w:rsid w:val="006A2B26"/>
    <w:rsid w:val="006A2B4D"/>
    <w:rsid w:val="006A2BE8"/>
    <w:rsid w:val="006A2C3A"/>
    <w:rsid w:val="006A2D6B"/>
    <w:rsid w:val="006A2E51"/>
    <w:rsid w:val="006A2F04"/>
    <w:rsid w:val="006A2F06"/>
    <w:rsid w:val="006A3006"/>
    <w:rsid w:val="006A304A"/>
    <w:rsid w:val="006A3187"/>
    <w:rsid w:val="006A31E4"/>
    <w:rsid w:val="006A3298"/>
    <w:rsid w:val="006A32BD"/>
    <w:rsid w:val="006A341A"/>
    <w:rsid w:val="006A3537"/>
    <w:rsid w:val="006A3557"/>
    <w:rsid w:val="006A3724"/>
    <w:rsid w:val="006A3759"/>
    <w:rsid w:val="006A376F"/>
    <w:rsid w:val="006A3876"/>
    <w:rsid w:val="006A394B"/>
    <w:rsid w:val="006A3B54"/>
    <w:rsid w:val="006A3D2A"/>
    <w:rsid w:val="006A3D5D"/>
    <w:rsid w:val="006A3DC3"/>
    <w:rsid w:val="006A3DDE"/>
    <w:rsid w:val="006A3E20"/>
    <w:rsid w:val="006A3F5E"/>
    <w:rsid w:val="006A40E3"/>
    <w:rsid w:val="006A4141"/>
    <w:rsid w:val="006A4244"/>
    <w:rsid w:val="006A428E"/>
    <w:rsid w:val="006A42C5"/>
    <w:rsid w:val="006A4311"/>
    <w:rsid w:val="006A454C"/>
    <w:rsid w:val="006A4611"/>
    <w:rsid w:val="006A4624"/>
    <w:rsid w:val="006A4745"/>
    <w:rsid w:val="006A47E2"/>
    <w:rsid w:val="006A48CD"/>
    <w:rsid w:val="006A48CF"/>
    <w:rsid w:val="006A48D3"/>
    <w:rsid w:val="006A48FD"/>
    <w:rsid w:val="006A4AD3"/>
    <w:rsid w:val="006A4BE6"/>
    <w:rsid w:val="006A4C14"/>
    <w:rsid w:val="006A4CAA"/>
    <w:rsid w:val="006A4CEF"/>
    <w:rsid w:val="006A4E5A"/>
    <w:rsid w:val="006A4EC1"/>
    <w:rsid w:val="006A4EFF"/>
    <w:rsid w:val="006A4F7F"/>
    <w:rsid w:val="006A5002"/>
    <w:rsid w:val="006A51A6"/>
    <w:rsid w:val="006A522F"/>
    <w:rsid w:val="006A52AD"/>
    <w:rsid w:val="006A52F4"/>
    <w:rsid w:val="006A52FF"/>
    <w:rsid w:val="006A5324"/>
    <w:rsid w:val="006A53F1"/>
    <w:rsid w:val="006A544F"/>
    <w:rsid w:val="006A547F"/>
    <w:rsid w:val="006A5548"/>
    <w:rsid w:val="006A5616"/>
    <w:rsid w:val="006A5739"/>
    <w:rsid w:val="006A57FF"/>
    <w:rsid w:val="006A5841"/>
    <w:rsid w:val="006A594D"/>
    <w:rsid w:val="006A5A8E"/>
    <w:rsid w:val="006A5AC4"/>
    <w:rsid w:val="006A5AE0"/>
    <w:rsid w:val="006A5BFC"/>
    <w:rsid w:val="006A5CEA"/>
    <w:rsid w:val="006A5DAB"/>
    <w:rsid w:val="006A5FF7"/>
    <w:rsid w:val="006A6168"/>
    <w:rsid w:val="006A620D"/>
    <w:rsid w:val="006A62ED"/>
    <w:rsid w:val="006A641B"/>
    <w:rsid w:val="006A6532"/>
    <w:rsid w:val="006A6573"/>
    <w:rsid w:val="006A6661"/>
    <w:rsid w:val="006A66B4"/>
    <w:rsid w:val="006A66BA"/>
    <w:rsid w:val="006A6809"/>
    <w:rsid w:val="006A6853"/>
    <w:rsid w:val="006A687E"/>
    <w:rsid w:val="006A68D2"/>
    <w:rsid w:val="006A698B"/>
    <w:rsid w:val="006A6A89"/>
    <w:rsid w:val="006A6E47"/>
    <w:rsid w:val="006A6F5A"/>
    <w:rsid w:val="006A7139"/>
    <w:rsid w:val="006A7159"/>
    <w:rsid w:val="006A722A"/>
    <w:rsid w:val="006A73D1"/>
    <w:rsid w:val="006A7653"/>
    <w:rsid w:val="006A77BD"/>
    <w:rsid w:val="006A7895"/>
    <w:rsid w:val="006A78BB"/>
    <w:rsid w:val="006A78EC"/>
    <w:rsid w:val="006A79A0"/>
    <w:rsid w:val="006A7E2B"/>
    <w:rsid w:val="006A7E2D"/>
    <w:rsid w:val="006A7E8D"/>
    <w:rsid w:val="006A7F58"/>
    <w:rsid w:val="006A7F95"/>
    <w:rsid w:val="006A7F9C"/>
    <w:rsid w:val="006A7FDC"/>
    <w:rsid w:val="006A7FF2"/>
    <w:rsid w:val="006B010B"/>
    <w:rsid w:val="006B0142"/>
    <w:rsid w:val="006B01B3"/>
    <w:rsid w:val="006B01C5"/>
    <w:rsid w:val="006B022C"/>
    <w:rsid w:val="006B0324"/>
    <w:rsid w:val="006B0355"/>
    <w:rsid w:val="006B0397"/>
    <w:rsid w:val="006B0489"/>
    <w:rsid w:val="006B048B"/>
    <w:rsid w:val="006B04CB"/>
    <w:rsid w:val="006B0588"/>
    <w:rsid w:val="006B058D"/>
    <w:rsid w:val="006B05AA"/>
    <w:rsid w:val="006B0628"/>
    <w:rsid w:val="006B06D9"/>
    <w:rsid w:val="006B082E"/>
    <w:rsid w:val="006B0886"/>
    <w:rsid w:val="006B08BF"/>
    <w:rsid w:val="006B09AC"/>
    <w:rsid w:val="006B0AAD"/>
    <w:rsid w:val="006B0BB7"/>
    <w:rsid w:val="006B0CB3"/>
    <w:rsid w:val="006B0CFC"/>
    <w:rsid w:val="006B0D78"/>
    <w:rsid w:val="006B0DA7"/>
    <w:rsid w:val="006B0DFF"/>
    <w:rsid w:val="006B0E26"/>
    <w:rsid w:val="006B1090"/>
    <w:rsid w:val="006B157F"/>
    <w:rsid w:val="006B16CF"/>
    <w:rsid w:val="006B17E6"/>
    <w:rsid w:val="006B183C"/>
    <w:rsid w:val="006B1854"/>
    <w:rsid w:val="006B1919"/>
    <w:rsid w:val="006B1963"/>
    <w:rsid w:val="006B1A67"/>
    <w:rsid w:val="006B1B64"/>
    <w:rsid w:val="006B1BAA"/>
    <w:rsid w:val="006B1DE9"/>
    <w:rsid w:val="006B2066"/>
    <w:rsid w:val="006B20EB"/>
    <w:rsid w:val="006B212F"/>
    <w:rsid w:val="006B22C6"/>
    <w:rsid w:val="006B22D7"/>
    <w:rsid w:val="006B2493"/>
    <w:rsid w:val="006B24D8"/>
    <w:rsid w:val="006B24D9"/>
    <w:rsid w:val="006B25BD"/>
    <w:rsid w:val="006B25DE"/>
    <w:rsid w:val="006B2623"/>
    <w:rsid w:val="006B272D"/>
    <w:rsid w:val="006B283E"/>
    <w:rsid w:val="006B288B"/>
    <w:rsid w:val="006B28A5"/>
    <w:rsid w:val="006B2ABB"/>
    <w:rsid w:val="006B2BBE"/>
    <w:rsid w:val="006B2C5B"/>
    <w:rsid w:val="006B2EFF"/>
    <w:rsid w:val="006B2F10"/>
    <w:rsid w:val="006B3083"/>
    <w:rsid w:val="006B30A4"/>
    <w:rsid w:val="006B3228"/>
    <w:rsid w:val="006B323C"/>
    <w:rsid w:val="006B335C"/>
    <w:rsid w:val="006B341F"/>
    <w:rsid w:val="006B34D6"/>
    <w:rsid w:val="006B36B3"/>
    <w:rsid w:val="006B38A5"/>
    <w:rsid w:val="006B3999"/>
    <w:rsid w:val="006B39E0"/>
    <w:rsid w:val="006B3AB1"/>
    <w:rsid w:val="006B402E"/>
    <w:rsid w:val="006B4158"/>
    <w:rsid w:val="006B42A9"/>
    <w:rsid w:val="006B43A5"/>
    <w:rsid w:val="006B455C"/>
    <w:rsid w:val="006B4612"/>
    <w:rsid w:val="006B4724"/>
    <w:rsid w:val="006B4752"/>
    <w:rsid w:val="006B480F"/>
    <w:rsid w:val="006B48C3"/>
    <w:rsid w:val="006B4920"/>
    <w:rsid w:val="006B4DA7"/>
    <w:rsid w:val="006B4DEF"/>
    <w:rsid w:val="006B4DF1"/>
    <w:rsid w:val="006B4F47"/>
    <w:rsid w:val="006B4F81"/>
    <w:rsid w:val="006B50C2"/>
    <w:rsid w:val="006B5143"/>
    <w:rsid w:val="006B5183"/>
    <w:rsid w:val="006B51E7"/>
    <w:rsid w:val="006B5372"/>
    <w:rsid w:val="006B5490"/>
    <w:rsid w:val="006B54B2"/>
    <w:rsid w:val="006B54FC"/>
    <w:rsid w:val="006B5518"/>
    <w:rsid w:val="006B57AC"/>
    <w:rsid w:val="006B57D3"/>
    <w:rsid w:val="006B5810"/>
    <w:rsid w:val="006B5817"/>
    <w:rsid w:val="006B58AF"/>
    <w:rsid w:val="006B5915"/>
    <w:rsid w:val="006B5976"/>
    <w:rsid w:val="006B597F"/>
    <w:rsid w:val="006B5A4C"/>
    <w:rsid w:val="006B5ABD"/>
    <w:rsid w:val="006B5B35"/>
    <w:rsid w:val="006B5B41"/>
    <w:rsid w:val="006B5DDB"/>
    <w:rsid w:val="006B5EA7"/>
    <w:rsid w:val="006B6151"/>
    <w:rsid w:val="006B617F"/>
    <w:rsid w:val="006B621F"/>
    <w:rsid w:val="006B622F"/>
    <w:rsid w:val="006B6239"/>
    <w:rsid w:val="006B6263"/>
    <w:rsid w:val="006B640A"/>
    <w:rsid w:val="006B655D"/>
    <w:rsid w:val="006B6577"/>
    <w:rsid w:val="006B66B0"/>
    <w:rsid w:val="006B6704"/>
    <w:rsid w:val="006B6892"/>
    <w:rsid w:val="006B689A"/>
    <w:rsid w:val="006B68A8"/>
    <w:rsid w:val="006B6925"/>
    <w:rsid w:val="006B6BD3"/>
    <w:rsid w:val="006B6C92"/>
    <w:rsid w:val="006B6CF0"/>
    <w:rsid w:val="006B6E48"/>
    <w:rsid w:val="006B6F48"/>
    <w:rsid w:val="006B6FCA"/>
    <w:rsid w:val="006B7064"/>
    <w:rsid w:val="006B7138"/>
    <w:rsid w:val="006B71DE"/>
    <w:rsid w:val="006B7281"/>
    <w:rsid w:val="006B72F6"/>
    <w:rsid w:val="006B7335"/>
    <w:rsid w:val="006B739F"/>
    <w:rsid w:val="006B7407"/>
    <w:rsid w:val="006B7459"/>
    <w:rsid w:val="006B7578"/>
    <w:rsid w:val="006B77D7"/>
    <w:rsid w:val="006B7942"/>
    <w:rsid w:val="006B7A18"/>
    <w:rsid w:val="006B7A30"/>
    <w:rsid w:val="006B7AAD"/>
    <w:rsid w:val="006B7B02"/>
    <w:rsid w:val="006B7B12"/>
    <w:rsid w:val="006B7BBC"/>
    <w:rsid w:val="006B7C17"/>
    <w:rsid w:val="006B7CAE"/>
    <w:rsid w:val="006B7D36"/>
    <w:rsid w:val="006C002C"/>
    <w:rsid w:val="006C0078"/>
    <w:rsid w:val="006C0169"/>
    <w:rsid w:val="006C01EA"/>
    <w:rsid w:val="006C024A"/>
    <w:rsid w:val="006C02C0"/>
    <w:rsid w:val="006C03B7"/>
    <w:rsid w:val="006C0470"/>
    <w:rsid w:val="006C05FF"/>
    <w:rsid w:val="006C0632"/>
    <w:rsid w:val="006C06D1"/>
    <w:rsid w:val="006C0703"/>
    <w:rsid w:val="006C084E"/>
    <w:rsid w:val="006C091C"/>
    <w:rsid w:val="006C09B4"/>
    <w:rsid w:val="006C0A36"/>
    <w:rsid w:val="006C0C01"/>
    <w:rsid w:val="006C0C89"/>
    <w:rsid w:val="006C0D9E"/>
    <w:rsid w:val="006C0E49"/>
    <w:rsid w:val="006C0F6A"/>
    <w:rsid w:val="006C0F98"/>
    <w:rsid w:val="006C0FF5"/>
    <w:rsid w:val="006C1023"/>
    <w:rsid w:val="006C1059"/>
    <w:rsid w:val="006C115E"/>
    <w:rsid w:val="006C119F"/>
    <w:rsid w:val="006C11E3"/>
    <w:rsid w:val="006C11F9"/>
    <w:rsid w:val="006C135A"/>
    <w:rsid w:val="006C1391"/>
    <w:rsid w:val="006C1465"/>
    <w:rsid w:val="006C153C"/>
    <w:rsid w:val="006C15C9"/>
    <w:rsid w:val="006C16DB"/>
    <w:rsid w:val="006C1781"/>
    <w:rsid w:val="006C17C2"/>
    <w:rsid w:val="006C1A7D"/>
    <w:rsid w:val="006C1ACA"/>
    <w:rsid w:val="006C1AD4"/>
    <w:rsid w:val="006C1AE3"/>
    <w:rsid w:val="006C1C75"/>
    <w:rsid w:val="006C1DE2"/>
    <w:rsid w:val="006C1EDF"/>
    <w:rsid w:val="006C1F2C"/>
    <w:rsid w:val="006C1FBF"/>
    <w:rsid w:val="006C2052"/>
    <w:rsid w:val="006C2053"/>
    <w:rsid w:val="006C20DE"/>
    <w:rsid w:val="006C242A"/>
    <w:rsid w:val="006C2436"/>
    <w:rsid w:val="006C24AE"/>
    <w:rsid w:val="006C24B8"/>
    <w:rsid w:val="006C2546"/>
    <w:rsid w:val="006C2569"/>
    <w:rsid w:val="006C25AE"/>
    <w:rsid w:val="006C25ED"/>
    <w:rsid w:val="006C263C"/>
    <w:rsid w:val="006C2651"/>
    <w:rsid w:val="006C268D"/>
    <w:rsid w:val="006C273F"/>
    <w:rsid w:val="006C29FF"/>
    <w:rsid w:val="006C2A79"/>
    <w:rsid w:val="006C2AEA"/>
    <w:rsid w:val="006C2D90"/>
    <w:rsid w:val="006C2FAD"/>
    <w:rsid w:val="006C30B6"/>
    <w:rsid w:val="006C30E5"/>
    <w:rsid w:val="006C3107"/>
    <w:rsid w:val="006C31C3"/>
    <w:rsid w:val="006C3677"/>
    <w:rsid w:val="006C385A"/>
    <w:rsid w:val="006C3898"/>
    <w:rsid w:val="006C392B"/>
    <w:rsid w:val="006C39D9"/>
    <w:rsid w:val="006C39E4"/>
    <w:rsid w:val="006C3BEC"/>
    <w:rsid w:val="006C3C33"/>
    <w:rsid w:val="006C3E57"/>
    <w:rsid w:val="006C3E5B"/>
    <w:rsid w:val="006C4013"/>
    <w:rsid w:val="006C4071"/>
    <w:rsid w:val="006C4131"/>
    <w:rsid w:val="006C44D5"/>
    <w:rsid w:val="006C460F"/>
    <w:rsid w:val="006C4688"/>
    <w:rsid w:val="006C46DA"/>
    <w:rsid w:val="006C46E8"/>
    <w:rsid w:val="006C475E"/>
    <w:rsid w:val="006C4818"/>
    <w:rsid w:val="006C485F"/>
    <w:rsid w:val="006C48C5"/>
    <w:rsid w:val="006C4C02"/>
    <w:rsid w:val="006C4DA1"/>
    <w:rsid w:val="006C4DB2"/>
    <w:rsid w:val="006C4ED3"/>
    <w:rsid w:val="006C4F39"/>
    <w:rsid w:val="006C4FCD"/>
    <w:rsid w:val="006C500C"/>
    <w:rsid w:val="006C50D7"/>
    <w:rsid w:val="006C51D2"/>
    <w:rsid w:val="006C51E2"/>
    <w:rsid w:val="006C51F9"/>
    <w:rsid w:val="006C520C"/>
    <w:rsid w:val="006C5322"/>
    <w:rsid w:val="006C535B"/>
    <w:rsid w:val="006C54CF"/>
    <w:rsid w:val="006C54F4"/>
    <w:rsid w:val="006C5541"/>
    <w:rsid w:val="006C5796"/>
    <w:rsid w:val="006C57DF"/>
    <w:rsid w:val="006C5898"/>
    <w:rsid w:val="006C5906"/>
    <w:rsid w:val="006C5A46"/>
    <w:rsid w:val="006C5B9E"/>
    <w:rsid w:val="006C5BD7"/>
    <w:rsid w:val="006C5BFC"/>
    <w:rsid w:val="006C5E18"/>
    <w:rsid w:val="006C5E62"/>
    <w:rsid w:val="006C5EC7"/>
    <w:rsid w:val="006C5F2F"/>
    <w:rsid w:val="006C5FD2"/>
    <w:rsid w:val="006C6049"/>
    <w:rsid w:val="006C606A"/>
    <w:rsid w:val="006C61BB"/>
    <w:rsid w:val="006C6531"/>
    <w:rsid w:val="006C65CB"/>
    <w:rsid w:val="006C65F9"/>
    <w:rsid w:val="006C6633"/>
    <w:rsid w:val="006C6763"/>
    <w:rsid w:val="006C68C8"/>
    <w:rsid w:val="006C6A71"/>
    <w:rsid w:val="006C6BBA"/>
    <w:rsid w:val="006C6C67"/>
    <w:rsid w:val="006C6C8A"/>
    <w:rsid w:val="006C6CAB"/>
    <w:rsid w:val="006C6CCA"/>
    <w:rsid w:val="006C6CD0"/>
    <w:rsid w:val="006C6D04"/>
    <w:rsid w:val="006C6D25"/>
    <w:rsid w:val="006C6D6D"/>
    <w:rsid w:val="006C6E4D"/>
    <w:rsid w:val="006C6E70"/>
    <w:rsid w:val="006C6E95"/>
    <w:rsid w:val="006C6F66"/>
    <w:rsid w:val="006C6F9E"/>
    <w:rsid w:val="006C7096"/>
    <w:rsid w:val="006C70A3"/>
    <w:rsid w:val="006C7256"/>
    <w:rsid w:val="006C72FA"/>
    <w:rsid w:val="006C73F7"/>
    <w:rsid w:val="006C74AF"/>
    <w:rsid w:val="006C74C4"/>
    <w:rsid w:val="006C7581"/>
    <w:rsid w:val="006C76F7"/>
    <w:rsid w:val="006C7766"/>
    <w:rsid w:val="006C7844"/>
    <w:rsid w:val="006C78ED"/>
    <w:rsid w:val="006C791D"/>
    <w:rsid w:val="006C79BA"/>
    <w:rsid w:val="006C79D2"/>
    <w:rsid w:val="006C7A5F"/>
    <w:rsid w:val="006C7A9A"/>
    <w:rsid w:val="006C7B7A"/>
    <w:rsid w:val="006C7C55"/>
    <w:rsid w:val="006C7D74"/>
    <w:rsid w:val="006C7FCB"/>
    <w:rsid w:val="006D0086"/>
    <w:rsid w:val="006D00C7"/>
    <w:rsid w:val="006D00D7"/>
    <w:rsid w:val="006D0153"/>
    <w:rsid w:val="006D015B"/>
    <w:rsid w:val="006D0196"/>
    <w:rsid w:val="006D023C"/>
    <w:rsid w:val="006D02A6"/>
    <w:rsid w:val="006D0386"/>
    <w:rsid w:val="006D038F"/>
    <w:rsid w:val="006D04C5"/>
    <w:rsid w:val="006D0816"/>
    <w:rsid w:val="006D09A4"/>
    <w:rsid w:val="006D0A94"/>
    <w:rsid w:val="006D0BE0"/>
    <w:rsid w:val="006D0C51"/>
    <w:rsid w:val="006D0CA1"/>
    <w:rsid w:val="006D0F0E"/>
    <w:rsid w:val="006D11F4"/>
    <w:rsid w:val="006D1291"/>
    <w:rsid w:val="006D1311"/>
    <w:rsid w:val="006D131C"/>
    <w:rsid w:val="006D13A2"/>
    <w:rsid w:val="006D13B8"/>
    <w:rsid w:val="006D1406"/>
    <w:rsid w:val="006D15FD"/>
    <w:rsid w:val="006D16D5"/>
    <w:rsid w:val="006D16DD"/>
    <w:rsid w:val="006D1745"/>
    <w:rsid w:val="006D1963"/>
    <w:rsid w:val="006D1996"/>
    <w:rsid w:val="006D1A12"/>
    <w:rsid w:val="006D1A31"/>
    <w:rsid w:val="006D1BBE"/>
    <w:rsid w:val="006D1C87"/>
    <w:rsid w:val="006D1D5E"/>
    <w:rsid w:val="006D1D89"/>
    <w:rsid w:val="006D1E71"/>
    <w:rsid w:val="006D1EE0"/>
    <w:rsid w:val="006D1F8F"/>
    <w:rsid w:val="006D2108"/>
    <w:rsid w:val="006D22DE"/>
    <w:rsid w:val="006D22E5"/>
    <w:rsid w:val="006D2416"/>
    <w:rsid w:val="006D24C0"/>
    <w:rsid w:val="006D26E4"/>
    <w:rsid w:val="006D296D"/>
    <w:rsid w:val="006D29A7"/>
    <w:rsid w:val="006D2B2D"/>
    <w:rsid w:val="006D2CAB"/>
    <w:rsid w:val="006D2D00"/>
    <w:rsid w:val="006D2D10"/>
    <w:rsid w:val="006D2D70"/>
    <w:rsid w:val="006D2DC2"/>
    <w:rsid w:val="006D2F25"/>
    <w:rsid w:val="006D3086"/>
    <w:rsid w:val="006D30D9"/>
    <w:rsid w:val="006D3145"/>
    <w:rsid w:val="006D3162"/>
    <w:rsid w:val="006D31AA"/>
    <w:rsid w:val="006D320F"/>
    <w:rsid w:val="006D326F"/>
    <w:rsid w:val="006D33BE"/>
    <w:rsid w:val="006D34D1"/>
    <w:rsid w:val="006D34D8"/>
    <w:rsid w:val="006D3516"/>
    <w:rsid w:val="006D35BF"/>
    <w:rsid w:val="006D3612"/>
    <w:rsid w:val="006D367E"/>
    <w:rsid w:val="006D37E7"/>
    <w:rsid w:val="006D3862"/>
    <w:rsid w:val="006D38E4"/>
    <w:rsid w:val="006D39C7"/>
    <w:rsid w:val="006D3A3B"/>
    <w:rsid w:val="006D3ABB"/>
    <w:rsid w:val="006D3AC1"/>
    <w:rsid w:val="006D3B0E"/>
    <w:rsid w:val="006D3B13"/>
    <w:rsid w:val="006D3BD5"/>
    <w:rsid w:val="006D3DBA"/>
    <w:rsid w:val="006D3ED1"/>
    <w:rsid w:val="006D3F3C"/>
    <w:rsid w:val="006D3F58"/>
    <w:rsid w:val="006D409F"/>
    <w:rsid w:val="006D40AA"/>
    <w:rsid w:val="006D41FB"/>
    <w:rsid w:val="006D45D8"/>
    <w:rsid w:val="006D46B5"/>
    <w:rsid w:val="006D46C5"/>
    <w:rsid w:val="006D47C5"/>
    <w:rsid w:val="006D47EF"/>
    <w:rsid w:val="006D4806"/>
    <w:rsid w:val="006D4966"/>
    <w:rsid w:val="006D4A56"/>
    <w:rsid w:val="006D4BA5"/>
    <w:rsid w:val="006D4BB9"/>
    <w:rsid w:val="006D4BFB"/>
    <w:rsid w:val="006D4C28"/>
    <w:rsid w:val="006D4CF5"/>
    <w:rsid w:val="006D4D35"/>
    <w:rsid w:val="006D4E7C"/>
    <w:rsid w:val="006D5024"/>
    <w:rsid w:val="006D507B"/>
    <w:rsid w:val="006D50D5"/>
    <w:rsid w:val="006D51A3"/>
    <w:rsid w:val="006D5276"/>
    <w:rsid w:val="006D52C1"/>
    <w:rsid w:val="006D52F9"/>
    <w:rsid w:val="006D55E4"/>
    <w:rsid w:val="006D566A"/>
    <w:rsid w:val="006D572D"/>
    <w:rsid w:val="006D5792"/>
    <w:rsid w:val="006D585A"/>
    <w:rsid w:val="006D594C"/>
    <w:rsid w:val="006D595E"/>
    <w:rsid w:val="006D5972"/>
    <w:rsid w:val="006D5B06"/>
    <w:rsid w:val="006D5C6E"/>
    <w:rsid w:val="006D5E84"/>
    <w:rsid w:val="006D5EC5"/>
    <w:rsid w:val="006D5F40"/>
    <w:rsid w:val="006D5F9F"/>
    <w:rsid w:val="006D5FAD"/>
    <w:rsid w:val="006D61BB"/>
    <w:rsid w:val="006D6363"/>
    <w:rsid w:val="006D6405"/>
    <w:rsid w:val="006D640F"/>
    <w:rsid w:val="006D6432"/>
    <w:rsid w:val="006D657C"/>
    <w:rsid w:val="006D65DF"/>
    <w:rsid w:val="006D6623"/>
    <w:rsid w:val="006D664F"/>
    <w:rsid w:val="006D67B8"/>
    <w:rsid w:val="006D6869"/>
    <w:rsid w:val="006D69C5"/>
    <w:rsid w:val="006D6A68"/>
    <w:rsid w:val="006D6C17"/>
    <w:rsid w:val="006D6C3B"/>
    <w:rsid w:val="006D6D25"/>
    <w:rsid w:val="006D6D62"/>
    <w:rsid w:val="006D6DB0"/>
    <w:rsid w:val="006D6E24"/>
    <w:rsid w:val="006D6EAC"/>
    <w:rsid w:val="006D70E2"/>
    <w:rsid w:val="006D70FA"/>
    <w:rsid w:val="006D7165"/>
    <w:rsid w:val="006D71AE"/>
    <w:rsid w:val="006D732A"/>
    <w:rsid w:val="006D73C7"/>
    <w:rsid w:val="006D73CA"/>
    <w:rsid w:val="006D7414"/>
    <w:rsid w:val="006D746F"/>
    <w:rsid w:val="006D75B0"/>
    <w:rsid w:val="006D762D"/>
    <w:rsid w:val="006D76F1"/>
    <w:rsid w:val="006D770F"/>
    <w:rsid w:val="006D7842"/>
    <w:rsid w:val="006D792B"/>
    <w:rsid w:val="006D79E0"/>
    <w:rsid w:val="006D7A6E"/>
    <w:rsid w:val="006D7B92"/>
    <w:rsid w:val="006D7BF9"/>
    <w:rsid w:val="006D7C16"/>
    <w:rsid w:val="006D7C41"/>
    <w:rsid w:val="006D7C58"/>
    <w:rsid w:val="006D7C83"/>
    <w:rsid w:val="006D7CBA"/>
    <w:rsid w:val="006D7CDD"/>
    <w:rsid w:val="006D7E44"/>
    <w:rsid w:val="006D7ED2"/>
    <w:rsid w:val="006E0082"/>
    <w:rsid w:val="006E0151"/>
    <w:rsid w:val="006E01A0"/>
    <w:rsid w:val="006E01E7"/>
    <w:rsid w:val="006E022B"/>
    <w:rsid w:val="006E02DB"/>
    <w:rsid w:val="006E0323"/>
    <w:rsid w:val="006E054A"/>
    <w:rsid w:val="006E05BF"/>
    <w:rsid w:val="006E075E"/>
    <w:rsid w:val="006E076D"/>
    <w:rsid w:val="006E0802"/>
    <w:rsid w:val="006E0C9A"/>
    <w:rsid w:val="006E0CAB"/>
    <w:rsid w:val="006E0CB3"/>
    <w:rsid w:val="006E0D8F"/>
    <w:rsid w:val="006E0DEB"/>
    <w:rsid w:val="006E0E67"/>
    <w:rsid w:val="006E0E83"/>
    <w:rsid w:val="006E0EE9"/>
    <w:rsid w:val="006E0F9D"/>
    <w:rsid w:val="006E0FAF"/>
    <w:rsid w:val="006E104F"/>
    <w:rsid w:val="006E1063"/>
    <w:rsid w:val="006E108D"/>
    <w:rsid w:val="006E1094"/>
    <w:rsid w:val="006E10EB"/>
    <w:rsid w:val="006E1115"/>
    <w:rsid w:val="006E1123"/>
    <w:rsid w:val="006E112D"/>
    <w:rsid w:val="006E113D"/>
    <w:rsid w:val="006E1213"/>
    <w:rsid w:val="006E1688"/>
    <w:rsid w:val="006E195D"/>
    <w:rsid w:val="006E19E8"/>
    <w:rsid w:val="006E1B90"/>
    <w:rsid w:val="006E1BEC"/>
    <w:rsid w:val="006E1DA7"/>
    <w:rsid w:val="006E2112"/>
    <w:rsid w:val="006E2221"/>
    <w:rsid w:val="006E224A"/>
    <w:rsid w:val="006E234B"/>
    <w:rsid w:val="006E24D8"/>
    <w:rsid w:val="006E24DE"/>
    <w:rsid w:val="006E25CA"/>
    <w:rsid w:val="006E27CA"/>
    <w:rsid w:val="006E282E"/>
    <w:rsid w:val="006E28D9"/>
    <w:rsid w:val="006E29DF"/>
    <w:rsid w:val="006E2B27"/>
    <w:rsid w:val="006E2C27"/>
    <w:rsid w:val="006E2C7E"/>
    <w:rsid w:val="006E2DC1"/>
    <w:rsid w:val="006E2E04"/>
    <w:rsid w:val="006E2E22"/>
    <w:rsid w:val="006E2F27"/>
    <w:rsid w:val="006E315D"/>
    <w:rsid w:val="006E31AD"/>
    <w:rsid w:val="006E3548"/>
    <w:rsid w:val="006E356A"/>
    <w:rsid w:val="006E35D0"/>
    <w:rsid w:val="006E3620"/>
    <w:rsid w:val="006E3655"/>
    <w:rsid w:val="006E370B"/>
    <w:rsid w:val="006E375F"/>
    <w:rsid w:val="006E376A"/>
    <w:rsid w:val="006E3928"/>
    <w:rsid w:val="006E3961"/>
    <w:rsid w:val="006E39A9"/>
    <w:rsid w:val="006E3A65"/>
    <w:rsid w:val="006E3C3C"/>
    <w:rsid w:val="006E3C5D"/>
    <w:rsid w:val="006E3D29"/>
    <w:rsid w:val="006E3E02"/>
    <w:rsid w:val="006E3E36"/>
    <w:rsid w:val="006E3F4A"/>
    <w:rsid w:val="006E3FAC"/>
    <w:rsid w:val="006E415B"/>
    <w:rsid w:val="006E416A"/>
    <w:rsid w:val="006E421D"/>
    <w:rsid w:val="006E423C"/>
    <w:rsid w:val="006E439E"/>
    <w:rsid w:val="006E43BD"/>
    <w:rsid w:val="006E4452"/>
    <w:rsid w:val="006E4465"/>
    <w:rsid w:val="006E44B3"/>
    <w:rsid w:val="006E46AA"/>
    <w:rsid w:val="006E471C"/>
    <w:rsid w:val="006E472B"/>
    <w:rsid w:val="006E4741"/>
    <w:rsid w:val="006E4792"/>
    <w:rsid w:val="006E4823"/>
    <w:rsid w:val="006E4828"/>
    <w:rsid w:val="006E482C"/>
    <w:rsid w:val="006E4942"/>
    <w:rsid w:val="006E4AB6"/>
    <w:rsid w:val="006E4AD2"/>
    <w:rsid w:val="006E4B90"/>
    <w:rsid w:val="006E4BC4"/>
    <w:rsid w:val="006E4CA4"/>
    <w:rsid w:val="006E4CC2"/>
    <w:rsid w:val="006E4D15"/>
    <w:rsid w:val="006E4D4C"/>
    <w:rsid w:val="006E4DD3"/>
    <w:rsid w:val="006E4E8D"/>
    <w:rsid w:val="006E5032"/>
    <w:rsid w:val="006E5077"/>
    <w:rsid w:val="006E50B2"/>
    <w:rsid w:val="006E50FC"/>
    <w:rsid w:val="006E510E"/>
    <w:rsid w:val="006E51CD"/>
    <w:rsid w:val="006E5236"/>
    <w:rsid w:val="006E537D"/>
    <w:rsid w:val="006E5394"/>
    <w:rsid w:val="006E54A6"/>
    <w:rsid w:val="006E54DB"/>
    <w:rsid w:val="006E54F2"/>
    <w:rsid w:val="006E5580"/>
    <w:rsid w:val="006E55F7"/>
    <w:rsid w:val="006E57B1"/>
    <w:rsid w:val="006E58D4"/>
    <w:rsid w:val="006E5922"/>
    <w:rsid w:val="006E59E7"/>
    <w:rsid w:val="006E5BBA"/>
    <w:rsid w:val="006E5CEC"/>
    <w:rsid w:val="006E5DF1"/>
    <w:rsid w:val="006E5EC2"/>
    <w:rsid w:val="006E5F35"/>
    <w:rsid w:val="006E5F9B"/>
    <w:rsid w:val="006E6036"/>
    <w:rsid w:val="006E6116"/>
    <w:rsid w:val="006E6137"/>
    <w:rsid w:val="006E6218"/>
    <w:rsid w:val="006E631D"/>
    <w:rsid w:val="006E6377"/>
    <w:rsid w:val="006E63E5"/>
    <w:rsid w:val="006E6538"/>
    <w:rsid w:val="006E6542"/>
    <w:rsid w:val="006E671E"/>
    <w:rsid w:val="006E676A"/>
    <w:rsid w:val="006E6848"/>
    <w:rsid w:val="006E68D8"/>
    <w:rsid w:val="006E69F0"/>
    <w:rsid w:val="006E6A6C"/>
    <w:rsid w:val="006E6AC2"/>
    <w:rsid w:val="006E6B90"/>
    <w:rsid w:val="006E6BD3"/>
    <w:rsid w:val="006E6D08"/>
    <w:rsid w:val="006E6D5D"/>
    <w:rsid w:val="006E6DC3"/>
    <w:rsid w:val="006E7105"/>
    <w:rsid w:val="006E7130"/>
    <w:rsid w:val="006E72C7"/>
    <w:rsid w:val="006E72DC"/>
    <w:rsid w:val="006E738F"/>
    <w:rsid w:val="006E73CF"/>
    <w:rsid w:val="006E7407"/>
    <w:rsid w:val="006E742D"/>
    <w:rsid w:val="006E76CE"/>
    <w:rsid w:val="006E77D8"/>
    <w:rsid w:val="006E77E7"/>
    <w:rsid w:val="006E7809"/>
    <w:rsid w:val="006E788A"/>
    <w:rsid w:val="006E78CD"/>
    <w:rsid w:val="006E78CF"/>
    <w:rsid w:val="006E79AD"/>
    <w:rsid w:val="006E7B73"/>
    <w:rsid w:val="006E7F31"/>
    <w:rsid w:val="006F0126"/>
    <w:rsid w:val="006F01E7"/>
    <w:rsid w:val="006F022B"/>
    <w:rsid w:val="006F0284"/>
    <w:rsid w:val="006F039C"/>
    <w:rsid w:val="006F053E"/>
    <w:rsid w:val="006F05C0"/>
    <w:rsid w:val="006F0668"/>
    <w:rsid w:val="006F0686"/>
    <w:rsid w:val="006F06B8"/>
    <w:rsid w:val="006F06EF"/>
    <w:rsid w:val="006F07C0"/>
    <w:rsid w:val="006F086A"/>
    <w:rsid w:val="006F087F"/>
    <w:rsid w:val="006F0999"/>
    <w:rsid w:val="006F0A44"/>
    <w:rsid w:val="006F0A51"/>
    <w:rsid w:val="006F0C71"/>
    <w:rsid w:val="006F0D70"/>
    <w:rsid w:val="006F0E1B"/>
    <w:rsid w:val="006F0F57"/>
    <w:rsid w:val="006F0F83"/>
    <w:rsid w:val="006F107F"/>
    <w:rsid w:val="006F1080"/>
    <w:rsid w:val="006F110F"/>
    <w:rsid w:val="006F118C"/>
    <w:rsid w:val="006F11DE"/>
    <w:rsid w:val="006F1341"/>
    <w:rsid w:val="006F180B"/>
    <w:rsid w:val="006F18C7"/>
    <w:rsid w:val="006F19BF"/>
    <w:rsid w:val="006F1A60"/>
    <w:rsid w:val="006F1A76"/>
    <w:rsid w:val="006F1AE7"/>
    <w:rsid w:val="006F1B92"/>
    <w:rsid w:val="006F1C16"/>
    <w:rsid w:val="006F1DE6"/>
    <w:rsid w:val="006F1F48"/>
    <w:rsid w:val="006F2008"/>
    <w:rsid w:val="006F215C"/>
    <w:rsid w:val="006F223E"/>
    <w:rsid w:val="006F2421"/>
    <w:rsid w:val="006F2601"/>
    <w:rsid w:val="006F2640"/>
    <w:rsid w:val="006F2730"/>
    <w:rsid w:val="006F29EB"/>
    <w:rsid w:val="006F2A47"/>
    <w:rsid w:val="006F2A9B"/>
    <w:rsid w:val="006F2ADB"/>
    <w:rsid w:val="006F2DD2"/>
    <w:rsid w:val="006F2EDE"/>
    <w:rsid w:val="006F3025"/>
    <w:rsid w:val="006F3111"/>
    <w:rsid w:val="006F313D"/>
    <w:rsid w:val="006F315D"/>
    <w:rsid w:val="006F31E6"/>
    <w:rsid w:val="006F32BD"/>
    <w:rsid w:val="006F32DE"/>
    <w:rsid w:val="006F3362"/>
    <w:rsid w:val="006F3447"/>
    <w:rsid w:val="006F357D"/>
    <w:rsid w:val="006F35AB"/>
    <w:rsid w:val="006F35AE"/>
    <w:rsid w:val="006F35B7"/>
    <w:rsid w:val="006F367D"/>
    <w:rsid w:val="006F376C"/>
    <w:rsid w:val="006F37C7"/>
    <w:rsid w:val="006F37F6"/>
    <w:rsid w:val="006F386E"/>
    <w:rsid w:val="006F38F5"/>
    <w:rsid w:val="006F3903"/>
    <w:rsid w:val="006F392B"/>
    <w:rsid w:val="006F3931"/>
    <w:rsid w:val="006F3960"/>
    <w:rsid w:val="006F3A76"/>
    <w:rsid w:val="006F3B16"/>
    <w:rsid w:val="006F3B7D"/>
    <w:rsid w:val="006F3BB4"/>
    <w:rsid w:val="006F3C87"/>
    <w:rsid w:val="006F3CF0"/>
    <w:rsid w:val="006F3DA3"/>
    <w:rsid w:val="006F3E36"/>
    <w:rsid w:val="006F3E5A"/>
    <w:rsid w:val="006F3EC3"/>
    <w:rsid w:val="006F3F49"/>
    <w:rsid w:val="006F4040"/>
    <w:rsid w:val="006F40A8"/>
    <w:rsid w:val="006F4267"/>
    <w:rsid w:val="006F437D"/>
    <w:rsid w:val="006F43C0"/>
    <w:rsid w:val="006F4483"/>
    <w:rsid w:val="006F4527"/>
    <w:rsid w:val="006F4533"/>
    <w:rsid w:val="006F4585"/>
    <w:rsid w:val="006F462D"/>
    <w:rsid w:val="006F46DB"/>
    <w:rsid w:val="006F4730"/>
    <w:rsid w:val="006F47C6"/>
    <w:rsid w:val="006F47ED"/>
    <w:rsid w:val="006F484B"/>
    <w:rsid w:val="006F4909"/>
    <w:rsid w:val="006F49D0"/>
    <w:rsid w:val="006F4A8D"/>
    <w:rsid w:val="006F4CA1"/>
    <w:rsid w:val="006F4D48"/>
    <w:rsid w:val="006F4DF5"/>
    <w:rsid w:val="006F4E25"/>
    <w:rsid w:val="006F4E5F"/>
    <w:rsid w:val="006F4E91"/>
    <w:rsid w:val="006F4EB3"/>
    <w:rsid w:val="006F4F2C"/>
    <w:rsid w:val="006F4F76"/>
    <w:rsid w:val="006F4FDD"/>
    <w:rsid w:val="006F50A2"/>
    <w:rsid w:val="006F5310"/>
    <w:rsid w:val="006F5427"/>
    <w:rsid w:val="006F55CB"/>
    <w:rsid w:val="006F55F7"/>
    <w:rsid w:val="006F5628"/>
    <w:rsid w:val="006F5684"/>
    <w:rsid w:val="006F56F4"/>
    <w:rsid w:val="006F5700"/>
    <w:rsid w:val="006F581C"/>
    <w:rsid w:val="006F5921"/>
    <w:rsid w:val="006F599C"/>
    <w:rsid w:val="006F5A18"/>
    <w:rsid w:val="006F5AAD"/>
    <w:rsid w:val="006F5CA6"/>
    <w:rsid w:val="006F5DF2"/>
    <w:rsid w:val="006F5E76"/>
    <w:rsid w:val="006F5F18"/>
    <w:rsid w:val="006F5F29"/>
    <w:rsid w:val="006F5F5D"/>
    <w:rsid w:val="006F60EE"/>
    <w:rsid w:val="006F62EE"/>
    <w:rsid w:val="006F6326"/>
    <w:rsid w:val="006F63D7"/>
    <w:rsid w:val="006F644F"/>
    <w:rsid w:val="006F645C"/>
    <w:rsid w:val="006F66EF"/>
    <w:rsid w:val="006F6794"/>
    <w:rsid w:val="006F6821"/>
    <w:rsid w:val="006F6B11"/>
    <w:rsid w:val="006F6B43"/>
    <w:rsid w:val="006F6B8D"/>
    <w:rsid w:val="006F6C2C"/>
    <w:rsid w:val="006F6CF9"/>
    <w:rsid w:val="006F6D6F"/>
    <w:rsid w:val="006F6EC4"/>
    <w:rsid w:val="006F6ECD"/>
    <w:rsid w:val="006F6EFC"/>
    <w:rsid w:val="006F6F49"/>
    <w:rsid w:val="006F70BD"/>
    <w:rsid w:val="006F70E9"/>
    <w:rsid w:val="006F71C0"/>
    <w:rsid w:val="006F7202"/>
    <w:rsid w:val="006F7252"/>
    <w:rsid w:val="006F727E"/>
    <w:rsid w:val="006F72B9"/>
    <w:rsid w:val="006F73E2"/>
    <w:rsid w:val="006F7486"/>
    <w:rsid w:val="006F7490"/>
    <w:rsid w:val="006F74A9"/>
    <w:rsid w:val="006F753B"/>
    <w:rsid w:val="006F7577"/>
    <w:rsid w:val="006F761E"/>
    <w:rsid w:val="006F76EB"/>
    <w:rsid w:val="006F778C"/>
    <w:rsid w:val="006F781C"/>
    <w:rsid w:val="006F7985"/>
    <w:rsid w:val="006F7B78"/>
    <w:rsid w:val="006F7DF0"/>
    <w:rsid w:val="006F7E1C"/>
    <w:rsid w:val="006F7E97"/>
    <w:rsid w:val="0070018F"/>
    <w:rsid w:val="007001BF"/>
    <w:rsid w:val="00700217"/>
    <w:rsid w:val="007002A3"/>
    <w:rsid w:val="0070033C"/>
    <w:rsid w:val="00700400"/>
    <w:rsid w:val="00700408"/>
    <w:rsid w:val="007004CE"/>
    <w:rsid w:val="007004F0"/>
    <w:rsid w:val="00700582"/>
    <w:rsid w:val="00700637"/>
    <w:rsid w:val="007006EC"/>
    <w:rsid w:val="0070097B"/>
    <w:rsid w:val="00700980"/>
    <w:rsid w:val="00700994"/>
    <w:rsid w:val="00700D13"/>
    <w:rsid w:val="00700E0E"/>
    <w:rsid w:val="00700EB9"/>
    <w:rsid w:val="00701045"/>
    <w:rsid w:val="007011F7"/>
    <w:rsid w:val="00701253"/>
    <w:rsid w:val="007012F3"/>
    <w:rsid w:val="0070166A"/>
    <w:rsid w:val="00701671"/>
    <w:rsid w:val="00701679"/>
    <w:rsid w:val="00701680"/>
    <w:rsid w:val="00701767"/>
    <w:rsid w:val="0070181D"/>
    <w:rsid w:val="007019DA"/>
    <w:rsid w:val="00701A3E"/>
    <w:rsid w:val="00701A91"/>
    <w:rsid w:val="00701BB9"/>
    <w:rsid w:val="00701CC2"/>
    <w:rsid w:val="00701CDC"/>
    <w:rsid w:val="00701CF2"/>
    <w:rsid w:val="00701D1B"/>
    <w:rsid w:val="00701D28"/>
    <w:rsid w:val="00701DE0"/>
    <w:rsid w:val="00701DFE"/>
    <w:rsid w:val="00701E5C"/>
    <w:rsid w:val="00701EF6"/>
    <w:rsid w:val="00701F62"/>
    <w:rsid w:val="0070204D"/>
    <w:rsid w:val="0070210B"/>
    <w:rsid w:val="00702119"/>
    <w:rsid w:val="0070219C"/>
    <w:rsid w:val="007021E1"/>
    <w:rsid w:val="00702200"/>
    <w:rsid w:val="007023D3"/>
    <w:rsid w:val="007023DE"/>
    <w:rsid w:val="007023FF"/>
    <w:rsid w:val="007024D8"/>
    <w:rsid w:val="0070253B"/>
    <w:rsid w:val="007025FF"/>
    <w:rsid w:val="0070260A"/>
    <w:rsid w:val="00702664"/>
    <w:rsid w:val="0070269B"/>
    <w:rsid w:val="0070284E"/>
    <w:rsid w:val="007029FF"/>
    <w:rsid w:val="00702A15"/>
    <w:rsid w:val="00702A4B"/>
    <w:rsid w:val="00702AF8"/>
    <w:rsid w:val="00702B82"/>
    <w:rsid w:val="00702BC5"/>
    <w:rsid w:val="00702CCC"/>
    <w:rsid w:val="00702F54"/>
    <w:rsid w:val="00702FCA"/>
    <w:rsid w:val="00703195"/>
    <w:rsid w:val="007031E1"/>
    <w:rsid w:val="007032EA"/>
    <w:rsid w:val="00703321"/>
    <w:rsid w:val="00703342"/>
    <w:rsid w:val="00703508"/>
    <w:rsid w:val="0070370E"/>
    <w:rsid w:val="007037A2"/>
    <w:rsid w:val="007038FC"/>
    <w:rsid w:val="00703977"/>
    <w:rsid w:val="00703B58"/>
    <w:rsid w:val="00703B64"/>
    <w:rsid w:val="00703BE9"/>
    <w:rsid w:val="00703CD6"/>
    <w:rsid w:val="00703D3C"/>
    <w:rsid w:val="007040A1"/>
    <w:rsid w:val="007040B6"/>
    <w:rsid w:val="007041CF"/>
    <w:rsid w:val="007042CD"/>
    <w:rsid w:val="00704483"/>
    <w:rsid w:val="0070456A"/>
    <w:rsid w:val="00704594"/>
    <w:rsid w:val="00704666"/>
    <w:rsid w:val="0070473A"/>
    <w:rsid w:val="00704859"/>
    <w:rsid w:val="00704898"/>
    <w:rsid w:val="00704959"/>
    <w:rsid w:val="007049B2"/>
    <w:rsid w:val="00704AD5"/>
    <w:rsid w:val="00704BC8"/>
    <w:rsid w:val="00704E64"/>
    <w:rsid w:val="00704EA6"/>
    <w:rsid w:val="00704ED6"/>
    <w:rsid w:val="00704F2C"/>
    <w:rsid w:val="00704FF5"/>
    <w:rsid w:val="00704FFA"/>
    <w:rsid w:val="0070502C"/>
    <w:rsid w:val="0070507F"/>
    <w:rsid w:val="00705085"/>
    <w:rsid w:val="007050ED"/>
    <w:rsid w:val="00705143"/>
    <w:rsid w:val="00705178"/>
    <w:rsid w:val="007052ED"/>
    <w:rsid w:val="007053C1"/>
    <w:rsid w:val="007053E4"/>
    <w:rsid w:val="007054B0"/>
    <w:rsid w:val="0070556D"/>
    <w:rsid w:val="007055EB"/>
    <w:rsid w:val="007056FD"/>
    <w:rsid w:val="0070574F"/>
    <w:rsid w:val="00705764"/>
    <w:rsid w:val="007058BA"/>
    <w:rsid w:val="00705908"/>
    <w:rsid w:val="0070595B"/>
    <w:rsid w:val="007059F1"/>
    <w:rsid w:val="00705DD7"/>
    <w:rsid w:val="00705E18"/>
    <w:rsid w:val="00705E7E"/>
    <w:rsid w:val="00705F12"/>
    <w:rsid w:val="00705FD1"/>
    <w:rsid w:val="00706175"/>
    <w:rsid w:val="007061E8"/>
    <w:rsid w:val="00706226"/>
    <w:rsid w:val="0070628B"/>
    <w:rsid w:val="007063C1"/>
    <w:rsid w:val="007064DA"/>
    <w:rsid w:val="00706511"/>
    <w:rsid w:val="00706533"/>
    <w:rsid w:val="00706848"/>
    <w:rsid w:val="007068BA"/>
    <w:rsid w:val="007068D8"/>
    <w:rsid w:val="007068FF"/>
    <w:rsid w:val="007069FD"/>
    <w:rsid w:val="00706A5A"/>
    <w:rsid w:val="00706AB5"/>
    <w:rsid w:val="00706B9B"/>
    <w:rsid w:val="007070AB"/>
    <w:rsid w:val="007071E1"/>
    <w:rsid w:val="007072F7"/>
    <w:rsid w:val="0070762E"/>
    <w:rsid w:val="0070763D"/>
    <w:rsid w:val="007077F0"/>
    <w:rsid w:val="00707828"/>
    <w:rsid w:val="0070791A"/>
    <w:rsid w:val="00707B82"/>
    <w:rsid w:val="00707B87"/>
    <w:rsid w:val="00707C27"/>
    <w:rsid w:val="00707FB7"/>
    <w:rsid w:val="00710085"/>
    <w:rsid w:val="007100D9"/>
    <w:rsid w:val="00710463"/>
    <w:rsid w:val="00710479"/>
    <w:rsid w:val="007105AB"/>
    <w:rsid w:val="007106C4"/>
    <w:rsid w:val="00710743"/>
    <w:rsid w:val="00710860"/>
    <w:rsid w:val="00710A04"/>
    <w:rsid w:val="00710D30"/>
    <w:rsid w:val="00710F00"/>
    <w:rsid w:val="00710F3D"/>
    <w:rsid w:val="00710F7C"/>
    <w:rsid w:val="0071100F"/>
    <w:rsid w:val="007111D2"/>
    <w:rsid w:val="007111F3"/>
    <w:rsid w:val="007112FD"/>
    <w:rsid w:val="0071132A"/>
    <w:rsid w:val="007114C4"/>
    <w:rsid w:val="007116C9"/>
    <w:rsid w:val="007119AD"/>
    <w:rsid w:val="007119B3"/>
    <w:rsid w:val="00711A82"/>
    <w:rsid w:val="00711BCF"/>
    <w:rsid w:val="00711BD7"/>
    <w:rsid w:val="00711BE3"/>
    <w:rsid w:val="00711F8A"/>
    <w:rsid w:val="00711F95"/>
    <w:rsid w:val="00711FC4"/>
    <w:rsid w:val="00712009"/>
    <w:rsid w:val="00712107"/>
    <w:rsid w:val="0071218A"/>
    <w:rsid w:val="00712202"/>
    <w:rsid w:val="00712249"/>
    <w:rsid w:val="0071232B"/>
    <w:rsid w:val="0071235E"/>
    <w:rsid w:val="00712489"/>
    <w:rsid w:val="007124C8"/>
    <w:rsid w:val="00712538"/>
    <w:rsid w:val="00712585"/>
    <w:rsid w:val="0071288E"/>
    <w:rsid w:val="00712AA5"/>
    <w:rsid w:val="00712B10"/>
    <w:rsid w:val="00712BC9"/>
    <w:rsid w:val="00712DA1"/>
    <w:rsid w:val="00712DB4"/>
    <w:rsid w:val="00712E13"/>
    <w:rsid w:val="00712EC2"/>
    <w:rsid w:val="00712F6B"/>
    <w:rsid w:val="00712FBA"/>
    <w:rsid w:val="00712FF6"/>
    <w:rsid w:val="00713057"/>
    <w:rsid w:val="007130C2"/>
    <w:rsid w:val="0071311A"/>
    <w:rsid w:val="00713208"/>
    <w:rsid w:val="00713213"/>
    <w:rsid w:val="00713328"/>
    <w:rsid w:val="007133B9"/>
    <w:rsid w:val="007133C8"/>
    <w:rsid w:val="007134EA"/>
    <w:rsid w:val="0071365C"/>
    <w:rsid w:val="0071368D"/>
    <w:rsid w:val="0071370A"/>
    <w:rsid w:val="00713727"/>
    <w:rsid w:val="007137B8"/>
    <w:rsid w:val="007138D8"/>
    <w:rsid w:val="00713A11"/>
    <w:rsid w:val="00713CDE"/>
    <w:rsid w:val="00713D8A"/>
    <w:rsid w:val="00713DD3"/>
    <w:rsid w:val="00713E5E"/>
    <w:rsid w:val="00713E74"/>
    <w:rsid w:val="00713E84"/>
    <w:rsid w:val="00713F09"/>
    <w:rsid w:val="0071404F"/>
    <w:rsid w:val="007141C2"/>
    <w:rsid w:val="007141DE"/>
    <w:rsid w:val="0071422A"/>
    <w:rsid w:val="007143FF"/>
    <w:rsid w:val="00714455"/>
    <w:rsid w:val="0071446F"/>
    <w:rsid w:val="007144ED"/>
    <w:rsid w:val="0071455A"/>
    <w:rsid w:val="00714785"/>
    <w:rsid w:val="00714800"/>
    <w:rsid w:val="0071480F"/>
    <w:rsid w:val="0071482F"/>
    <w:rsid w:val="00714BBF"/>
    <w:rsid w:val="00714C5E"/>
    <w:rsid w:val="00714CDB"/>
    <w:rsid w:val="00714D90"/>
    <w:rsid w:val="00714DE4"/>
    <w:rsid w:val="00714E6D"/>
    <w:rsid w:val="00714EC0"/>
    <w:rsid w:val="00714ECA"/>
    <w:rsid w:val="00714EFA"/>
    <w:rsid w:val="00714F2D"/>
    <w:rsid w:val="00714F3B"/>
    <w:rsid w:val="0071507C"/>
    <w:rsid w:val="00715130"/>
    <w:rsid w:val="00715146"/>
    <w:rsid w:val="00715157"/>
    <w:rsid w:val="00715199"/>
    <w:rsid w:val="00715305"/>
    <w:rsid w:val="00715340"/>
    <w:rsid w:val="007153DF"/>
    <w:rsid w:val="00715437"/>
    <w:rsid w:val="00715485"/>
    <w:rsid w:val="007154B8"/>
    <w:rsid w:val="00715651"/>
    <w:rsid w:val="00715725"/>
    <w:rsid w:val="00715753"/>
    <w:rsid w:val="0071577B"/>
    <w:rsid w:val="007157C0"/>
    <w:rsid w:val="0071584B"/>
    <w:rsid w:val="0071585C"/>
    <w:rsid w:val="00715918"/>
    <w:rsid w:val="0071599B"/>
    <w:rsid w:val="007159E9"/>
    <w:rsid w:val="00715E33"/>
    <w:rsid w:val="00715EB2"/>
    <w:rsid w:val="00716088"/>
    <w:rsid w:val="007161CE"/>
    <w:rsid w:val="00716509"/>
    <w:rsid w:val="007165D7"/>
    <w:rsid w:val="007167B7"/>
    <w:rsid w:val="007168C8"/>
    <w:rsid w:val="007168FC"/>
    <w:rsid w:val="007169F9"/>
    <w:rsid w:val="00716AB4"/>
    <w:rsid w:val="00716B87"/>
    <w:rsid w:val="00716C3B"/>
    <w:rsid w:val="00716C8B"/>
    <w:rsid w:val="00716CE4"/>
    <w:rsid w:val="00716D46"/>
    <w:rsid w:val="00716DA1"/>
    <w:rsid w:val="00716F14"/>
    <w:rsid w:val="007171DE"/>
    <w:rsid w:val="0071722A"/>
    <w:rsid w:val="00717329"/>
    <w:rsid w:val="007173F4"/>
    <w:rsid w:val="00717418"/>
    <w:rsid w:val="00717438"/>
    <w:rsid w:val="0071746A"/>
    <w:rsid w:val="00717553"/>
    <w:rsid w:val="0071760C"/>
    <w:rsid w:val="0071763B"/>
    <w:rsid w:val="00717668"/>
    <w:rsid w:val="007179CC"/>
    <w:rsid w:val="007179F3"/>
    <w:rsid w:val="00717A7E"/>
    <w:rsid w:val="00717B60"/>
    <w:rsid w:val="00717BBE"/>
    <w:rsid w:val="00717CDC"/>
    <w:rsid w:val="00717CFD"/>
    <w:rsid w:val="00717D63"/>
    <w:rsid w:val="00717E47"/>
    <w:rsid w:val="00717E78"/>
    <w:rsid w:val="00717E90"/>
    <w:rsid w:val="00717ECE"/>
    <w:rsid w:val="00717EEA"/>
    <w:rsid w:val="00720092"/>
    <w:rsid w:val="00720242"/>
    <w:rsid w:val="007203A8"/>
    <w:rsid w:val="00720609"/>
    <w:rsid w:val="0072074D"/>
    <w:rsid w:val="007207A2"/>
    <w:rsid w:val="00720812"/>
    <w:rsid w:val="00720907"/>
    <w:rsid w:val="0072095F"/>
    <w:rsid w:val="00720986"/>
    <w:rsid w:val="00720AA6"/>
    <w:rsid w:val="00720B8F"/>
    <w:rsid w:val="00720C86"/>
    <w:rsid w:val="00720F99"/>
    <w:rsid w:val="0072103A"/>
    <w:rsid w:val="007211AF"/>
    <w:rsid w:val="007211F1"/>
    <w:rsid w:val="00721394"/>
    <w:rsid w:val="00721671"/>
    <w:rsid w:val="007216C0"/>
    <w:rsid w:val="00721833"/>
    <w:rsid w:val="00721903"/>
    <w:rsid w:val="00721A2A"/>
    <w:rsid w:val="00721BA1"/>
    <w:rsid w:val="00721C10"/>
    <w:rsid w:val="00721D56"/>
    <w:rsid w:val="00721D9C"/>
    <w:rsid w:val="00721E21"/>
    <w:rsid w:val="00721ED1"/>
    <w:rsid w:val="00721EFF"/>
    <w:rsid w:val="00721FD9"/>
    <w:rsid w:val="00722065"/>
    <w:rsid w:val="00722077"/>
    <w:rsid w:val="00722104"/>
    <w:rsid w:val="00722260"/>
    <w:rsid w:val="0072229F"/>
    <w:rsid w:val="007222A5"/>
    <w:rsid w:val="00722310"/>
    <w:rsid w:val="0072231D"/>
    <w:rsid w:val="0072236F"/>
    <w:rsid w:val="007223A7"/>
    <w:rsid w:val="00722489"/>
    <w:rsid w:val="007224E5"/>
    <w:rsid w:val="00722668"/>
    <w:rsid w:val="0072270B"/>
    <w:rsid w:val="007227CD"/>
    <w:rsid w:val="0072280E"/>
    <w:rsid w:val="00722878"/>
    <w:rsid w:val="0072289E"/>
    <w:rsid w:val="007229A6"/>
    <w:rsid w:val="00722A59"/>
    <w:rsid w:val="00722A94"/>
    <w:rsid w:val="00722B23"/>
    <w:rsid w:val="00722E0E"/>
    <w:rsid w:val="00722E2A"/>
    <w:rsid w:val="00722EE7"/>
    <w:rsid w:val="00722F00"/>
    <w:rsid w:val="00723164"/>
    <w:rsid w:val="007232AD"/>
    <w:rsid w:val="0072334A"/>
    <w:rsid w:val="00723431"/>
    <w:rsid w:val="00723451"/>
    <w:rsid w:val="0072351F"/>
    <w:rsid w:val="00723540"/>
    <w:rsid w:val="00723749"/>
    <w:rsid w:val="0072381E"/>
    <w:rsid w:val="00723997"/>
    <w:rsid w:val="007239B3"/>
    <w:rsid w:val="00723A61"/>
    <w:rsid w:val="00723BA8"/>
    <w:rsid w:val="00723D1D"/>
    <w:rsid w:val="00723D8C"/>
    <w:rsid w:val="00723EC9"/>
    <w:rsid w:val="00723F4E"/>
    <w:rsid w:val="00724212"/>
    <w:rsid w:val="00724288"/>
    <w:rsid w:val="007242CA"/>
    <w:rsid w:val="007242D9"/>
    <w:rsid w:val="00724363"/>
    <w:rsid w:val="00724372"/>
    <w:rsid w:val="007243D7"/>
    <w:rsid w:val="00724565"/>
    <w:rsid w:val="00724573"/>
    <w:rsid w:val="007245CE"/>
    <w:rsid w:val="0072464F"/>
    <w:rsid w:val="00724667"/>
    <w:rsid w:val="007246BD"/>
    <w:rsid w:val="007246C3"/>
    <w:rsid w:val="00724788"/>
    <w:rsid w:val="007247AA"/>
    <w:rsid w:val="007247FC"/>
    <w:rsid w:val="007248E0"/>
    <w:rsid w:val="00724B37"/>
    <w:rsid w:val="00724B63"/>
    <w:rsid w:val="00724CB4"/>
    <w:rsid w:val="00725022"/>
    <w:rsid w:val="007250AE"/>
    <w:rsid w:val="007250F3"/>
    <w:rsid w:val="007251C9"/>
    <w:rsid w:val="007251FC"/>
    <w:rsid w:val="00725382"/>
    <w:rsid w:val="00725485"/>
    <w:rsid w:val="007254CE"/>
    <w:rsid w:val="0072555E"/>
    <w:rsid w:val="0072565A"/>
    <w:rsid w:val="0072574E"/>
    <w:rsid w:val="0072581F"/>
    <w:rsid w:val="007259A7"/>
    <w:rsid w:val="007259B5"/>
    <w:rsid w:val="00725A91"/>
    <w:rsid w:val="00725BC2"/>
    <w:rsid w:val="00725BF6"/>
    <w:rsid w:val="00725CE5"/>
    <w:rsid w:val="00725D0F"/>
    <w:rsid w:val="00725E7C"/>
    <w:rsid w:val="00725FCD"/>
    <w:rsid w:val="00725FE1"/>
    <w:rsid w:val="00725FE5"/>
    <w:rsid w:val="0072609D"/>
    <w:rsid w:val="0072631F"/>
    <w:rsid w:val="007264DF"/>
    <w:rsid w:val="00726597"/>
    <w:rsid w:val="0072664E"/>
    <w:rsid w:val="0072674F"/>
    <w:rsid w:val="007267BD"/>
    <w:rsid w:val="007268BA"/>
    <w:rsid w:val="00726A72"/>
    <w:rsid w:val="00726BAD"/>
    <w:rsid w:val="00726C03"/>
    <w:rsid w:val="00726DBB"/>
    <w:rsid w:val="00726E5C"/>
    <w:rsid w:val="00726E70"/>
    <w:rsid w:val="00726FC0"/>
    <w:rsid w:val="00727024"/>
    <w:rsid w:val="00727058"/>
    <w:rsid w:val="007270B9"/>
    <w:rsid w:val="00727146"/>
    <w:rsid w:val="0072715C"/>
    <w:rsid w:val="007272B4"/>
    <w:rsid w:val="007272C5"/>
    <w:rsid w:val="007273F7"/>
    <w:rsid w:val="0072755F"/>
    <w:rsid w:val="00727792"/>
    <w:rsid w:val="0072786B"/>
    <w:rsid w:val="007278E4"/>
    <w:rsid w:val="007279C7"/>
    <w:rsid w:val="00727B4B"/>
    <w:rsid w:val="00727B66"/>
    <w:rsid w:val="00727C27"/>
    <w:rsid w:val="00727FBE"/>
    <w:rsid w:val="007300A9"/>
    <w:rsid w:val="007300B3"/>
    <w:rsid w:val="00730495"/>
    <w:rsid w:val="007305B7"/>
    <w:rsid w:val="007306D1"/>
    <w:rsid w:val="00730985"/>
    <w:rsid w:val="007309A6"/>
    <w:rsid w:val="00730A1C"/>
    <w:rsid w:val="00730BBE"/>
    <w:rsid w:val="00730BC5"/>
    <w:rsid w:val="00730BEB"/>
    <w:rsid w:val="00730C48"/>
    <w:rsid w:val="00730CA9"/>
    <w:rsid w:val="00730DD9"/>
    <w:rsid w:val="00730DF8"/>
    <w:rsid w:val="00730F04"/>
    <w:rsid w:val="00731026"/>
    <w:rsid w:val="00731086"/>
    <w:rsid w:val="0073108E"/>
    <w:rsid w:val="007310A2"/>
    <w:rsid w:val="00731191"/>
    <w:rsid w:val="007311BF"/>
    <w:rsid w:val="00731210"/>
    <w:rsid w:val="00731262"/>
    <w:rsid w:val="00731322"/>
    <w:rsid w:val="007313D9"/>
    <w:rsid w:val="0073141A"/>
    <w:rsid w:val="007314E2"/>
    <w:rsid w:val="00731511"/>
    <w:rsid w:val="00731603"/>
    <w:rsid w:val="0073173B"/>
    <w:rsid w:val="00731746"/>
    <w:rsid w:val="0073179B"/>
    <w:rsid w:val="007318F9"/>
    <w:rsid w:val="007319C0"/>
    <w:rsid w:val="007319CD"/>
    <w:rsid w:val="00731A9C"/>
    <w:rsid w:val="00731B2A"/>
    <w:rsid w:val="00731BFC"/>
    <w:rsid w:val="00731C16"/>
    <w:rsid w:val="00731C67"/>
    <w:rsid w:val="00731CC0"/>
    <w:rsid w:val="007320A5"/>
    <w:rsid w:val="00732177"/>
    <w:rsid w:val="007321C8"/>
    <w:rsid w:val="00732374"/>
    <w:rsid w:val="00732520"/>
    <w:rsid w:val="00732689"/>
    <w:rsid w:val="0073268B"/>
    <w:rsid w:val="00732750"/>
    <w:rsid w:val="007328BB"/>
    <w:rsid w:val="007328F5"/>
    <w:rsid w:val="00732932"/>
    <w:rsid w:val="007329C1"/>
    <w:rsid w:val="00732A69"/>
    <w:rsid w:val="00732AA5"/>
    <w:rsid w:val="00732B1B"/>
    <w:rsid w:val="00732BC5"/>
    <w:rsid w:val="00732BF6"/>
    <w:rsid w:val="00732D7F"/>
    <w:rsid w:val="00732DD5"/>
    <w:rsid w:val="00732F59"/>
    <w:rsid w:val="007330A4"/>
    <w:rsid w:val="0073313D"/>
    <w:rsid w:val="00733263"/>
    <w:rsid w:val="0073330C"/>
    <w:rsid w:val="007333F8"/>
    <w:rsid w:val="00733458"/>
    <w:rsid w:val="0073347D"/>
    <w:rsid w:val="007335A4"/>
    <w:rsid w:val="007338CD"/>
    <w:rsid w:val="0073393A"/>
    <w:rsid w:val="00733A1B"/>
    <w:rsid w:val="00733AD6"/>
    <w:rsid w:val="00733B63"/>
    <w:rsid w:val="00733CA7"/>
    <w:rsid w:val="00733CC3"/>
    <w:rsid w:val="00733CFE"/>
    <w:rsid w:val="00733D9D"/>
    <w:rsid w:val="00733DF4"/>
    <w:rsid w:val="00734117"/>
    <w:rsid w:val="00734200"/>
    <w:rsid w:val="00734234"/>
    <w:rsid w:val="007343E9"/>
    <w:rsid w:val="00734422"/>
    <w:rsid w:val="007344D2"/>
    <w:rsid w:val="0073452B"/>
    <w:rsid w:val="0073456B"/>
    <w:rsid w:val="0073469D"/>
    <w:rsid w:val="00734707"/>
    <w:rsid w:val="00734857"/>
    <w:rsid w:val="0073485A"/>
    <w:rsid w:val="0073494B"/>
    <w:rsid w:val="007349A9"/>
    <w:rsid w:val="00734A1E"/>
    <w:rsid w:val="00734AD5"/>
    <w:rsid w:val="00734ADE"/>
    <w:rsid w:val="00734B7E"/>
    <w:rsid w:val="00734C3C"/>
    <w:rsid w:val="00734C46"/>
    <w:rsid w:val="00734D48"/>
    <w:rsid w:val="00734DF8"/>
    <w:rsid w:val="00734E38"/>
    <w:rsid w:val="00734FB3"/>
    <w:rsid w:val="00734FE5"/>
    <w:rsid w:val="007351AC"/>
    <w:rsid w:val="0073523A"/>
    <w:rsid w:val="00735286"/>
    <w:rsid w:val="007353C5"/>
    <w:rsid w:val="007353FB"/>
    <w:rsid w:val="007355AD"/>
    <w:rsid w:val="007356CE"/>
    <w:rsid w:val="007358FF"/>
    <w:rsid w:val="00735903"/>
    <w:rsid w:val="007359B3"/>
    <w:rsid w:val="00735B2C"/>
    <w:rsid w:val="00735D49"/>
    <w:rsid w:val="00735E89"/>
    <w:rsid w:val="00736006"/>
    <w:rsid w:val="00736173"/>
    <w:rsid w:val="0073649A"/>
    <w:rsid w:val="007364CA"/>
    <w:rsid w:val="00736553"/>
    <w:rsid w:val="0073663E"/>
    <w:rsid w:val="0073669F"/>
    <w:rsid w:val="0073675F"/>
    <w:rsid w:val="0073682E"/>
    <w:rsid w:val="00736950"/>
    <w:rsid w:val="007369FC"/>
    <w:rsid w:val="00736EFA"/>
    <w:rsid w:val="00736FAC"/>
    <w:rsid w:val="007370CC"/>
    <w:rsid w:val="0073711D"/>
    <w:rsid w:val="007371C5"/>
    <w:rsid w:val="007371F6"/>
    <w:rsid w:val="0073723A"/>
    <w:rsid w:val="00737300"/>
    <w:rsid w:val="00737494"/>
    <w:rsid w:val="00737564"/>
    <w:rsid w:val="007375D5"/>
    <w:rsid w:val="007375EE"/>
    <w:rsid w:val="00737659"/>
    <w:rsid w:val="007376EE"/>
    <w:rsid w:val="00737817"/>
    <w:rsid w:val="00737827"/>
    <w:rsid w:val="0073782A"/>
    <w:rsid w:val="0073795F"/>
    <w:rsid w:val="00737A0C"/>
    <w:rsid w:val="00737D3C"/>
    <w:rsid w:val="00740006"/>
    <w:rsid w:val="0074002D"/>
    <w:rsid w:val="00740197"/>
    <w:rsid w:val="007402A0"/>
    <w:rsid w:val="00740391"/>
    <w:rsid w:val="007404AC"/>
    <w:rsid w:val="007405BC"/>
    <w:rsid w:val="007406FB"/>
    <w:rsid w:val="00740731"/>
    <w:rsid w:val="007407D0"/>
    <w:rsid w:val="007408D4"/>
    <w:rsid w:val="00740980"/>
    <w:rsid w:val="00740991"/>
    <w:rsid w:val="00740A9D"/>
    <w:rsid w:val="00740BE1"/>
    <w:rsid w:val="00740C1A"/>
    <w:rsid w:val="00740C46"/>
    <w:rsid w:val="00740D40"/>
    <w:rsid w:val="00740D86"/>
    <w:rsid w:val="00740EC4"/>
    <w:rsid w:val="00740EC5"/>
    <w:rsid w:val="00740F4B"/>
    <w:rsid w:val="00740F4C"/>
    <w:rsid w:val="007410FD"/>
    <w:rsid w:val="00741163"/>
    <w:rsid w:val="00741196"/>
    <w:rsid w:val="007413F5"/>
    <w:rsid w:val="0074141D"/>
    <w:rsid w:val="0074145B"/>
    <w:rsid w:val="00741461"/>
    <w:rsid w:val="0074153A"/>
    <w:rsid w:val="007416E2"/>
    <w:rsid w:val="007418D6"/>
    <w:rsid w:val="007418E1"/>
    <w:rsid w:val="00741923"/>
    <w:rsid w:val="0074192E"/>
    <w:rsid w:val="00741A83"/>
    <w:rsid w:val="00741A93"/>
    <w:rsid w:val="00741D02"/>
    <w:rsid w:val="00741DAF"/>
    <w:rsid w:val="00741E91"/>
    <w:rsid w:val="00741FA5"/>
    <w:rsid w:val="00742100"/>
    <w:rsid w:val="0074219E"/>
    <w:rsid w:val="007421C8"/>
    <w:rsid w:val="0074221F"/>
    <w:rsid w:val="00742293"/>
    <w:rsid w:val="007422E0"/>
    <w:rsid w:val="007424B7"/>
    <w:rsid w:val="0074255E"/>
    <w:rsid w:val="0074261F"/>
    <w:rsid w:val="00742631"/>
    <w:rsid w:val="007426D5"/>
    <w:rsid w:val="0074277B"/>
    <w:rsid w:val="0074287B"/>
    <w:rsid w:val="007428D8"/>
    <w:rsid w:val="00742978"/>
    <w:rsid w:val="00742A59"/>
    <w:rsid w:val="00742AC2"/>
    <w:rsid w:val="00742CBD"/>
    <w:rsid w:val="00742E9C"/>
    <w:rsid w:val="00742F64"/>
    <w:rsid w:val="00742FD3"/>
    <w:rsid w:val="007430A0"/>
    <w:rsid w:val="007430C0"/>
    <w:rsid w:val="007431EF"/>
    <w:rsid w:val="0074335B"/>
    <w:rsid w:val="00743425"/>
    <w:rsid w:val="0074347E"/>
    <w:rsid w:val="0074350A"/>
    <w:rsid w:val="007435C3"/>
    <w:rsid w:val="007435C9"/>
    <w:rsid w:val="007435F9"/>
    <w:rsid w:val="007436B2"/>
    <w:rsid w:val="00743878"/>
    <w:rsid w:val="007439BE"/>
    <w:rsid w:val="007439DA"/>
    <w:rsid w:val="00743AA4"/>
    <w:rsid w:val="00743AE2"/>
    <w:rsid w:val="00743B76"/>
    <w:rsid w:val="00743CD3"/>
    <w:rsid w:val="00743DD7"/>
    <w:rsid w:val="007441A7"/>
    <w:rsid w:val="0074427A"/>
    <w:rsid w:val="007442BB"/>
    <w:rsid w:val="0074437D"/>
    <w:rsid w:val="0074449F"/>
    <w:rsid w:val="0074455E"/>
    <w:rsid w:val="00744618"/>
    <w:rsid w:val="0074462D"/>
    <w:rsid w:val="00744646"/>
    <w:rsid w:val="00744874"/>
    <w:rsid w:val="007448C1"/>
    <w:rsid w:val="007449ED"/>
    <w:rsid w:val="00744AE5"/>
    <w:rsid w:val="00744B64"/>
    <w:rsid w:val="00744CFC"/>
    <w:rsid w:val="00744D8C"/>
    <w:rsid w:val="00744FBB"/>
    <w:rsid w:val="00745278"/>
    <w:rsid w:val="007452A6"/>
    <w:rsid w:val="00745303"/>
    <w:rsid w:val="0074533E"/>
    <w:rsid w:val="00745377"/>
    <w:rsid w:val="00745533"/>
    <w:rsid w:val="007455C0"/>
    <w:rsid w:val="00745800"/>
    <w:rsid w:val="00745893"/>
    <w:rsid w:val="00745949"/>
    <w:rsid w:val="00745DEF"/>
    <w:rsid w:val="00746034"/>
    <w:rsid w:val="0074612D"/>
    <w:rsid w:val="00746149"/>
    <w:rsid w:val="0074620B"/>
    <w:rsid w:val="0074621A"/>
    <w:rsid w:val="007462BF"/>
    <w:rsid w:val="00746315"/>
    <w:rsid w:val="007463AE"/>
    <w:rsid w:val="0074646C"/>
    <w:rsid w:val="007464C9"/>
    <w:rsid w:val="0074650B"/>
    <w:rsid w:val="0074659C"/>
    <w:rsid w:val="007466A3"/>
    <w:rsid w:val="007466C6"/>
    <w:rsid w:val="00746803"/>
    <w:rsid w:val="007468A2"/>
    <w:rsid w:val="007468BC"/>
    <w:rsid w:val="00746958"/>
    <w:rsid w:val="007469B7"/>
    <w:rsid w:val="00746A77"/>
    <w:rsid w:val="00746B55"/>
    <w:rsid w:val="00746BFC"/>
    <w:rsid w:val="00746E08"/>
    <w:rsid w:val="00746FB7"/>
    <w:rsid w:val="00746FFD"/>
    <w:rsid w:val="007470D3"/>
    <w:rsid w:val="00747177"/>
    <w:rsid w:val="0074728F"/>
    <w:rsid w:val="007472C1"/>
    <w:rsid w:val="00747509"/>
    <w:rsid w:val="007475CE"/>
    <w:rsid w:val="00747609"/>
    <w:rsid w:val="00747659"/>
    <w:rsid w:val="0074784B"/>
    <w:rsid w:val="0074789E"/>
    <w:rsid w:val="00747B63"/>
    <w:rsid w:val="00747C59"/>
    <w:rsid w:val="00747CD9"/>
    <w:rsid w:val="00747D3D"/>
    <w:rsid w:val="00747EDA"/>
    <w:rsid w:val="00747F86"/>
    <w:rsid w:val="00747FBE"/>
    <w:rsid w:val="00750033"/>
    <w:rsid w:val="007501DD"/>
    <w:rsid w:val="00750214"/>
    <w:rsid w:val="007504A6"/>
    <w:rsid w:val="0075064F"/>
    <w:rsid w:val="00750741"/>
    <w:rsid w:val="007507F4"/>
    <w:rsid w:val="0075090C"/>
    <w:rsid w:val="00750999"/>
    <w:rsid w:val="007509D6"/>
    <w:rsid w:val="00750BF9"/>
    <w:rsid w:val="00750C56"/>
    <w:rsid w:val="00750CC0"/>
    <w:rsid w:val="00750CDD"/>
    <w:rsid w:val="00750CFD"/>
    <w:rsid w:val="00751019"/>
    <w:rsid w:val="0075104C"/>
    <w:rsid w:val="00751088"/>
    <w:rsid w:val="00751275"/>
    <w:rsid w:val="007513F1"/>
    <w:rsid w:val="0075145A"/>
    <w:rsid w:val="00751559"/>
    <w:rsid w:val="00751624"/>
    <w:rsid w:val="007516DC"/>
    <w:rsid w:val="007516FB"/>
    <w:rsid w:val="007517A0"/>
    <w:rsid w:val="00751843"/>
    <w:rsid w:val="0075191B"/>
    <w:rsid w:val="007519DD"/>
    <w:rsid w:val="00751BDC"/>
    <w:rsid w:val="00751C7B"/>
    <w:rsid w:val="00751D16"/>
    <w:rsid w:val="00751DCE"/>
    <w:rsid w:val="00751FBD"/>
    <w:rsid w:val="00752027"/>
    <w:rsid w:val="0075209B"/>
    <w:rsid w:val="0075236E"/>
    <w:rsid w:val="00752384"/>
    <w:rsid w:val="007523C5"/>
    <w:rsid w:val="007523FE"/>
    <w:rsid w:val="0075268C"/>
    <w:rsid w:val="007527D3"/>
    <w:rsid w:val="007528C5"/>
    <w:rsid w:val="007528DD"/>
    <w:rsid w:val="007529E1"/>
    <w:rsid w:val="00752A91"/>
    <w:rsid w:val="00752B9A"/>
    <w:rsid w:val="00752BF0"/>
    <w:rsid w:val="00752D1F"/>
    <w:rsid w:val="00752EDC"/>
    <w:rsid w:val="00752F98"/>
    <w:rsid w:val="00752FA6"/>
    <w:rsid w:val="00753126"/>
    <w:rsid w:val="0075319C"/>
    <w:rsid w:val="007531E2"/>
    <w:rsid w:val="0075321F"/>
    <w:rsid w:val="0075340C"/>
    <w:rsid w:val="007534D7"/>
    <w:rsid w:val="007534EB"/>
    <w:rsid w:val="00753598"/>
    <w:rsid w:val="007537A2"/>
    <w:rsid w:val="0075387F"/>
    <w:rsid w:val="007538EE"/>
    <w:rsid w:val="0075395C"/>
    <w:rsid w:val="00753C4B"/>
    <w:rsid w:val="00753E19"/>
    <w:rsid w:val="00753E74"/>
    <w:rsid w:val="007540EA"/>
    <w:rsid w:val="00754186"/>
    <w:rsid w:val="007541EB"/>
    <w:rsid w:val="0075433D"/>
    <w:rsid w:val="007543A3"/>
    <w:rsid w:val="007546D1"/>
    <w:rsid w:val="00754836"/>
    <w:rsid w:val="00754966"/>
    <w:rsid w:val="00754970"/>
    <w:rsid w:val="007549AF"/>
    <w:rsid w:val="007549ED"/>
    <w:rsid w:val="007549F6"/>
    <w:rsid w:val="00754A6F"/>
    <w:rsid w:val="00754AB8"/>
    <w:rsid w:val="00754B4F"/>
    <w:rsid w:val="00754B91"/>
    <w:rsid w:val="00754D90"/>
    <w:rsid w:val="00754DC7"/>
    <w:rsid w:val="00754E1F"/>
    <w:rsid w:val="00754F8C"/>
    <w:rsid w:val="00754FC5"/>
    <w:rsid w:val="00755032"/>
    <w:rsid w:val="00755126"/>
    <w:rsid w:val="007551A8"/>
    <w:rsid w:val="007551F0"/>
    <w:rsid w:val="00755321"/>
    <w:rsid w:val="007553C5"/>
    <w:rsid w:val="0075541E"/>
    <w:rsid w:val="00755456"/>
    <w:rsid w:val="00755484"/>
    <w:rsid w:val="00755523"/>
    <w:rsid w:val="00755586"/>
    <w:rsid w:val="007555C7"/>
    <w:rsid w:val="007556F5"/>
    <w:rsid w:val="007557FC"/>
    <w:rsid w:val="007558FD"/>
    <w:rsid w:val="00755A50"/>
    <w:rsid w:val="00755AAD"/>
    <w:rsid w:val="00755AE0"/>
    <w:rsid w:val="00755D10"/>
    <w:rsid w:val="00755D69"/>
    <w:rsid w:val="00755E05"/>
    <w:rsid w:val="00755F38"/>
    <w:rsid w:val="00755F95"/>
    <w:rsid w:val="00755FC6"/>
    <w:rsid w:val="00756008"/>
    <w:rsid w:val="00756076"/>
    <w:rsid w:val="007560A2"/>
    <w:rsid w:val="007560CC"/>
    <w:rsid w:val="0075612B"/>
    <w:rsid w:val="007561A1"/>
    <w:rsid w:val="00756227"/>
    <w:rsid w:val="0075626D"/>
    <w:rsid w:val="007562FA"/>
    <w:rsid w:val="00756449"/>
    <w:rsid w:val="0075644B"/>
    <w:rsid w:val="0075645C"/>
    <w:rsid w:val="007564DB"/>
    <w:rsid w:val="0075654A"/>
    <w:rsid w:val="00756653"/>
    <w:rsid w:val="00756939"/>
    <w:rsid w:val="00756956"/>
    <w:rsid w:val="00756995"/>
    <w:rsid w:val="0075699D"/>
    <w:rsid w:val="00756AB4"/>
    <w:rsid w:val="00756B5B"/>
    <w:rsid w:val="00756CB2"/>
    <w:rsid w:val="00756CBF"/>
    <w:rsid w:val="00756DC0"/>
    <w:rsid w:val="00756E1A"/>
    <w:rsid w:val="00756E7D"/>
    <w:rsid w:val="00757097"/>
    <w:rsid w:val="0075719A"/>
    <w:rsid w:val="007572D3"/>
    <w:rsid w:val="0075743B"/>
    <w:rsid w:val="0075753E"/>
    <w:rsid w:val="00757545"/>
    <w:rsid w:val="00757743"/>
    <w:rsid w:val="007577F7"/>
    <w:rsid w:val="00757816"/>
    <w:rsid w:val="00757989"/>
    <w:rsid w:val="00757AAF"/>
    <w:rsid w:val="00757D25"/>
    <w:rsid w:val="00757D79"/>
    <w:rsid w:val="00757E0A"/>
    <w:rsid w:val="00757FD8"/>
    <w:rsid w:val="00760410"/>
    <w:rsid w:val="0076043E"/>
    <w:rsid w:val="007604C6"/>
    <w:rsid w:val="007604F1"/>
    <w:rsid w:val="007605AF"/>
    <w:rsid w:val="00760700"/>
    <w:rsid w:val="007607B9"/>
    <w:rsid w:val="00760881"/>
    <w:rsid w:val="0076088E"/>
    <w:rsid w:val="0076090C"/>
    <w:rsid w:val="0076093A"/>
    <w:rsid w:val="00760955"/>
    <w:rsid w:val="00760AC5"/>
    <w:rsid w:val="00760B0A"/>
    <w:rsid w:val="00760B2D"/>
    <w:rsid w:val="00760B6E"/>
    <w:rsid w:val="00760BCC"/>
    <w:rsid w:val="00760C0F"/>
    <w:rsid w:val="00760E77"/>
    <w:rsid w:val="00760F07"/>
    <w:rsid w:val="00761098"/>
    <w:rsid w:val="00761101"/>
    <w:rsid w:val="0076121F"/>
    <w:rsid w:val="007612C8"/>
    <w:rsid w:val="007612CF"/>
    <w:rsid w:val="007612F1"/>
    <w:rsid w:val="0076132F"/>
    <w:rsid w:val="007613B1"/>
    <w:rsid w:val="007613D0"/>
    <w:rsid w:val="007613D1"/>
    <w:rsid w:val="007613DE"/>
    <w:rsid w:val="00761518"/>
    <w:rsid w:val="00761531"/>
    <w:rsid w:val="0076162D"/>
    <w:rsid w:val="00761636"/>
    <w:rsid w:val="007616B6"/>
    <w:rsid w:val="007616CC"/>
    <w:rsid w:val="007616D8"/>
    <w:rsid w:val="00761867"/>
    <w:rsid w:val="0076187B"/>
    <w:rsid w:val="0076189A"/>
    <w:rsid w:val="00761E28"/>
    <w:rsid w:val="00761F2B"/>
    <w:rsid w:val="00761F6D"/>
    <w:rsid w:val="00761FF7"/>
    <w:rsid w:val="0076212B"/>
    <w:rsid w:val="007621CB"/>
    <w:rsid w:val="00762255"/>
    <w:rsid w:val="007622A3"/>
    <w:rsid w:val="00762481"/>
    <w:rsid w:val="007626CC"/>
    <w:rsid w:val="00762808"/>
    <w:rsid w:val="00762865"/>
    <w:rsid w:val="00762880"/>
    <w:rsid w:val="007628B1"/>
    <w:rsid w:val="00762959"/>
    <w:rsid w:val="00762AEC"/>
    <w:rsid w:val="00762C18"/>
    <w:rsid w:val="00762CBC"/>
    <w:rsid w:val="00762D7D"/>
    <w:rsid w:val="0076310B"/>
    <w:rsid w:val="00763172"/>
    <w:rsid w:val="00763194"/>
    <w:rsid w:val="00763305"/>
    <w:rsid w:val="0076340D"/>
    <w:rsid w:val="007634CA"/>
    <w:rsid w:val="007635D1"/>
    <w:rsid w:val="0076393D"/>
    <w:rsid w:val="007639D4"/>
    <w:rsid w:val="00763A07"/>
    <w:rsid w:val="00763B62"/>
    <w:rsid w:val="00763BC5"/>
    <w:rsid w:val="00763C8A"/>
    <w:rsid w:val="00763C94"/>
    <w:rsid w:val="00763E6B"/>
    <w:rsid w:val="00763F56"/>
    <w:rsid w:val="00763FC1"/>
    <w:rsid w:val="00764037"/>
    <w:rsid w:val="0076414D"/>
    <w:rsid w:val="0076417C"/>
    <w:rsid w:val="00764202"/>
    <w:rsid w:val="00764563"/>
    <w:rsid w:val="007646B4"/>
    <w:rsid w:val="007646BF"/>
    <w:rsid w:val="0076487D"/>
    <w:rsid w:val="00764947"/>
    <w:rsid w:val="007649A6"/>
    <w:rsid w:val="00764AC4"/>
    <w:rsid w:val="00764B96"/>
    <w:rsid w:val="00764C6A"/>
    <w:rsid w:val="00764CB0"/>
    <w:rsid w:val="00764CB3"/>
    <w:rsid w:val="00764CB5"/>
    <w:rsid w:val="00764D5C"/>
    <w:rsid w:val="00764DF2"/>
    <w:rsid w:val="00764E2B"/>
    <w:rsid w:val="00764E64"/>
    <w:rsid w:val="00764F45"/>
    <w:rsid w:val="00764FEF"/>
    <w:rsid w:val="00765026"/>
    <w:rsid w:val="00765066"/>
    <w:rsid w:val="0076513A"/>
    <w:rsid w:val="00765186"/>
    <w:rsid w:val="0076522B"/>
    <w:rsid w:val="0076522F"/>
    <w:rsid w:val="0076523F"/>
    <w:rsid w:val="007652D8"/>
    <w:rsid w:val="0076534E"/>
    <w:rsid w:val="00765379"/>
    <w:rsid w:val="007653BC"/>
    <w:rsid w:val="007653E0"/>
    <w:rsid w:val="0076546A"/>
    <w:rsid w:val="0076553C"/>
    <w:rsid w:val="00765671"/>
    <w:rsid w:val="007656B2"/>
    <w:rsid w:val="007656ED"/>
    <w:rsid w:val="0076579B"/>
    <w:rsid w:val="007657C1"/>
    <w:rsid w:val="0076582F"/>
    <w:rsid w:val="007658B3"/>
    <w:rsid w:val="007658CE"/>
    <w:rsid w:val="0076593B"/>
    <w:rsid w:val="007659A0"/>
    <w:rsid w:val="007659E3"/>
    <w:rsid w:val="00765A93"/>
    <w:rsid w:val="00765AA3"/>
    <w:rsid w:val="00765BEF"/>
    <w:rsid w:val="00765CD9"/>
    <w:rsid w:val="00765D99"/>
    <w:rsid w:val="00765D9F"/>
    <w:rsid w:val="00765DDA"/>
    <w:rsid w:val="00765EFA"/>
    <w:rsid w:val="00765FE4"/>
    <w:rsid w:val="007661CC"/>
    <w:rsid w:val="007663B0"/>
    <w:rsid w:val="007664A6"/>
    <w:rsid w:val="007665B8"/>
    <w:rsid w:val="007665E3"/>
    <w:rsid w:val="00766749"/>
    <w:rsid w:val="007667D1"/>
    <w:rsid w:val="00766816"/>
    <w:rsid w:val="007668CF"/>
    <w:rsid w:val="0076695B"/>
    <w:rsid w:val="00766A44"/>
    <w:rsid w:val="00766B43"/>
    <w:rsid w:val="00766C3C"/>
    <w:rsid w:val="00766C7A"/>
    <w:rsid w:val="00766CDB"/>
    <w:rsid w:val="00766F19"/>
    <w:rsid w:val="00766F1E"/>
    <w:rsid w:val="00766F91"/>
    <w:rsid w:val="00766FD9"/>
    <w:rsid w:val="00767020"/>
    <w:rsid w:val="0076716C"/>
    <w:rsid w:val="00767296"/>
    <w:rsid w:val="007672D8"/>
    <w:rsid w:val="007672DE"/>
    <w:rsid w:val="0076742A"/>
    <w:rsid w:val="0076748D"/>
    <w:rsid w:val="007674C3"/>
    <w:rsid w:val="00767597"/>
    <w:rsid w:val="007675F3"/>
    <w:rsid w:val="00767616"/>
    <w:rsid w:val="0076773E"/>
    <w:rsid w:val="007677F4"/>
    <w:rsid w:val="007679E9"/>
    <w:rsid w:val="00767B38"/>
    <w:rsid w:val="00767B83"/>
    <w:rsid w:val="00767BC5"/>
    <w:rsid w:val="00767D24"/>
    <w:rsid w:val="00767DC4"/>
    <w:rsid w:val="00767EE9"/>
    <w:rsid w:val="00770135"/>
    <w:rsid w:val="007702D3"/>
    <w:rsid w:val="00770366"/>
    <w:rsid w:val="00770473"/>
    <w:rsid w:val="00770477"/>
    <w:rsid w:val="007704F0"/>
    <w:rsid w:val="00770501"/>
    <w:rsid w:val="007705CC"/>
    <w:rsid w:val="00770690"/>
    <w:rsid w:val="0077092E"/>
    <w:rsid w:val="007709AB"/>
    <w:rsid w:val="00770A14"/>
    <w:rsid w:val="00770B30"/>
    <w:rsid w:val="00770B92"/>
    <w:rsid w:val="00770BDA"/>
    <w:rsid w:val="00771071"/>
    <w:rsid w:val="0077110F"/>
    <w:rsid w:val="0077120D"/>
    <w:rsid w:val="0077126F"/>
    <w:rsid w:val="0077146A"/>
    <w:rsid w:val="00771589"/>
    <w:rsid w:val="00771607"/>
    <w:rsid w:val="00771626"/>
    <w:rsid w:val="007716F8"/>
    <w:rsid w:val="00771783"/>
    <w:rsid w:val="00771CB6"/>
    <w:rsid w:val="00771D54"/>
    <w:rsid w:val="00771E45"/>
    <w:rsid w:val="00771EE8"/>
    <w:rsid w:val="007720A6"/>
    <w:rsid w:val="0077212F"/>
    <w:rsid w:val="00772153"/>
    <w:rsid w:val="00772280"/>
    <w:rsid w:val="007722F4"/>
    <w:rsid w:val="0077231C"/>
    <w:rsid w:val="00772326"/>
    <w:rsid w:val="0077238B"/>
    <w:rsid w:val="00772564"/>
    <w:rsid w:val="00772608"/>
    <w:rsid w:val="00772728"/>
    <w:rsid w:val="00772732"/>
    <w:rsid w:val="007728A0"/>
    <w:rsid w:val="0077299E"/>
    <w:rsid w:val="00772A65"/>
    <w:rsid w:val="00772B59"/>
    <w:rsid w:val="00772BC6"/>
    <w:rsid w:val="00772BFB"/>
    <w:rsid w:val="00772D8E"/>
    <w:rsid w:val="00772DEE"/>
    <w:rsid w:val="00772E38"/>
    <w:rsid w:val="00772E40"/>
    <w:rsid w:val="00772F54"/>
    <w:rsid w:val="00772F8E"/>
    <w:rsid w:val="00772FFB"/>
    <w:rsid w:val="00773194"/>
    <w:rsid w:val="007732C0"/>
    <w:rsid w:val="007732F3"/>
    <w:rsid w:val="0077332A"/>
    <w:rsid w:val="007733EA"/>
    <w:rsid w:val="007733F6"/>
    <w:rsid w:val="007734D3"/>
    <w:rsid w:val="007735FC"/>
    <w:rsid w:val="007736FB"/>
    <w:rsid w:val="0077370F"/>
    <w:rsid w:val="00773734"/>
    <w:rsid w:val="00773787"/>
    <w:rsid w:val="007737FB"/>
    <w:rsid w:val="007738AC"/>
    <w:rsid w:val="0077392A"/>
    <w:rsid w:val="007739B2"/>
    <w:rsid w:val="00773C22"/>
    <w:rsid w:val="00773CD5"/>
    <w:rsid w:val="00773CDD"/>
    <w:rsid w:val="00773EE6"/>
    <w:rsid w:val="00773F55"/>
    <w:rsid w:val="00773FF9"/>
    <w:rsid w:val="00774073"/>
    <w:rsid w:val="00774087"/>
    <w:rsid w:val="007741F4"/>
    <w:rsid w:val="007742E3"/>
    <w:rsid w:val="007743B4"/>
    <w:rsid w:val="00774406"/>
    <w:rsid w:val="00774518"/>
    <w:rsid w:val="0077463A"/>
    <w:rsid w:val="0077463F"/>
    <w:rsid w:val="00774643"/>
    <w:rsid w:val="007746A5"/>
    <w:rsid w:val="007746A7"/>
    <w:rsid w:val="0077475A"/>
    <w:rsid w:val="007748E0"/>
    <w:rsid w:val="007748FD"/>
    <w:rsid w:val="007749D3"/>
    <w:rsid w:val="00774A3A"/>
    <w:rsid w:val="00774AF6"/>
    <w:rsid w:val="00774AFF"/>
    <w:rsid w:val="00774BD3"/>
    <w:rsid w:val="00774D71"/>
    <w:rsid w:val="00774F88"/>
    <w:rsid w:val="0077511B"/>
    <w:rsid w:val="007751E8"/>
    <w:rsid w:val="007753D5"/>
    <w:rsid w:val="0077557A"/>
    <w:rsid w:val="00775663"/>
    <w:rsid w:val="00775691"/>
    <w:rsid w:val="00775698"/>
    <w:rsid w:val="007756AE"/>
    <w:rsid w:val="0077575F"/>
    <w:rsid w:val="0077582C"/>
    <w:rsid w:val="00775965"/>
    <w:rsid w:val="00775A02"/>
    <w:rsid w:val="00775AEF"/>
    <w:rsid w:val="00775BAC"/>
    <w:rsid w:val="00775BD2"/>
    <w:rsid w:val="00775D56"/>
    <w:rsid w:val="00775DED"/>
    <w:rsid w:val="00775E54"/>
    <w:rsid w:val="0077623A"/>
    <w:rsid w:val="00776287"/>
    <w:rsid w:val="007762B7"/>
    <w:rsid w:val="007763A1"/>
    <w:rsid w:val="007764CD"/>
    <w:rsid w:val="00776564"/>
    <w:rsid w:val="00776626"/>
    <w:rsid w:val="007768D8"/>
    <w:rsid w:val="00776BEA"/>
    <w:rsid w:val="00776DE8"/>
    <w:rsid w:val="00776F16"/>
    <w:rsid w:val="007770DD"/>
    <w:rsid w:val="0077730D"/>
    <w:rsid w:val="0077749B"/>
    <w:rsid w:val="0077763D"/>
    <w:rsid w:val="007776F0"/>
    <w:rsid w:val="00777757"/>
    <w:rsid w:val="0077777D"/>
    <w:rsid w:val="00777861"/>
    <w:rsid w:val="0077786B"/>
    <w:rsid w:val="00777896"/>
    <w:rsid w:val="00777A08"/>
    <w:rsid w:val="00777A8A"/>
    <w:rsid w:val="00777AB1"/>
    <w:rsid w:val="00777B20"/>
    <w:rsid w:val="00777B8B"/>
    <w:rsid w:val="00777CF7"/>
    <w:rsid w:val="00777D09"/>
    <w:rsid w:val="00777EB3"/>
    <w:rsid w:val="00777EED"/>
    <w:rsid w:val="00777F3B"/>
    <w:rsid w:val="00777F7A"/>
    <w:rsid w:val="00777F83"/>
    <w:rsid w:val="00777FD4"/>
    <w:rsid w:val="0078018C"/>
    <w:rsid w:val="007801B2"/>
    <w:rsid w:val="007801BF"/>
    <w:rsid w:val="0078024C"/>
    <w:rsid w:val="007802A1"/>
    <w:rsid w:val="00780310"/>
    <w:rsid w:val="00780349"/>
    <w:rsid w:val="007804C6"/>
    <w:rsid w:val="007806D4"/>
    <w:rsid w:val="00780AB2"/>
    <w:rsid w:val="00780AED"/>
    <w:rsid w:val="00780BD6"/>
    <w:rsid w:val="00780D03"/>
    <w:rsid w:val="00780D5F"/>
    <w:rsid w:val="00780D92"/>
    <w:rsid w:val="00780DA6"/>
    <w:rsid w:val="00780DD3"/>
    <w:rsid w:val="00780DEE"/>
    <w:rsid w:val="00780F16"/>
    <w:rsid w:val="00780F39"/>
    <w:rsid w:val="0078100B"/>
    <w:rsid w:val="0078102B"/>
    <w:rsid w:val="00781049"/>
    <w:rsid w:val="0078108C"/>
    <w:rsid w:val="007811F3"/>
    <w:rsid w:val="007812C5"/>
    <w:rsid w:val="0078133E"/>
    <w:rsid w:val="007814BC"/>
    <w:rsid w:val="00781516"/>
    <w:rsid w:val="0078170C"/>
    <w:rsid w:val="007817DF"/>
    <w:rsid w:val="007818EC"/>
    <w:rsid w:val="00781969"/>
    <w:rsid w:val="007819BD"/>
    <w:rsid w:val="00781B0A"/>
    <w:rsid w:val="00781ED3"/>
    <w:rsid w:val="00782014"/>
    <w:rsid w:val="00782020"/>
    <w:rsid w:val="00782192"/>
    <w:rsid w:val="007821CC"/>
    <w:rsid w:val="0078225E"/>
    <w:rsid w:val="00782364"/>
    <w:rsid w:val="00782369"/>
    <w:rsid w:val="0078239A"/>
    <w:rsid w:val="0078254D"/>
    <w:rsid w:val="00782641"/>
    <w:rsid w:val="007826BD"/>
    <w:rsid w:val="0078281B"/>
    <w:rsid w:val="00782B2C"/>
    <w:rsid w:val="00782BF5"/>
    <w:rsid w:val="00782D22"/>
    <w:rsid w:val="00782DBF"/>
    <w:rsid w:val="00782EAE"/>
    <w:rsid w:val="00782FA8"/>
    <w:rsid w:val="00782FD1"/>
    <w:rsid w:val="00782FED"/>
    <w:rsid w:val="00783035"/>
    <w:rsid w:val="00783064"/>
    <w:rsid w:val="0078308B"/>
    <w:rsid w:val="007830B5"/>
    <w:rsid w:val="007831AA"/>
    <w:rsid w:val="00783280"/>
    <w:rsid w:val="007832A6"/>
    <w:rsid w:val="007835BC"/>
    <w:rsid w:val="007835C1"/>
    <w:rsid w:val="00783638"/>
    <w:rsid w:val="007836A5"/>
    <w:rsid w:val="00783792"/>
    <w:rsid w:val="007837E4"/>
    <w:rsid w:val="00783851"/>
    <w:rsid w:val="007838ED"/>
    <w:rsid w:val="00783B94"/>
    <w:rsid w:val="00783CC6"/>
    <w:rsid w:val="00783D8F"/>
    <w:rsid w:val="00783F98"/>
    <w:rsid w:val="00784084"/>
    <w:rsid w:val="0078413B"/>
    <w:rsid w:val="0078418C"/>
    <w:rsid w:val="007841B7"/>
    <w:rsid w:val="00784213"/>
    <w:rsid w:val="00784403"/>
    <w:rsid w:val="007845CA"/>
    <w:rsid w:val="0078465C"/>
    <w:rsid w:val="00784697"/>
    <w:rsid w:val="0078473F"/>
    <w:rsid w:val="00784845"/>
    <w:rsid w:val="0078489D"/>
    <w:rsid w:val="00784C18"/>
    <w:rsid w:val="00784C2A"/>
    <w:rsid w:val="00784D19"/>
    <w:rsid w:val="00784D74"/>
    <w:rsid w:val="00784DBC"/>
    <w:rsid w:val="00784E36"/>
    <w:rsid w:val="00784E4A"/>
    <w:rsid w:val="00784E61"/>
    <w:rsid w:val="00784EAA"/>
    <w:rsid w:val="00784EDD"/>
    <w:rsid w:val="00784F13"/>
    <w:rsid w:val="00785000"/>
    <w:rsid w:val="007851BF"/>
    <w:rsid w:val="007851D3"/>
    <w:rsid w:val="00785288"/>
    <w:rsid w:val="007852DC"/>
    <w:rsid w:val="0078532D"/>
    <w:rsid w:val="0078535E"/>
    <w:rsid w:val="0078545D"/>
    <w:rsid w:val="00785571"/>
    <w:rsid w:val="007855B7"/>
    <w:rsid w:val="00785609"/>
    <w:rsid w:val="0078563B"/>
    <w:rsid w:val="0078563F"/>
    <w:rsid w:val="00785758"/>
    <w:rsid w:val="00785881"/>
    <w:rsid w:val="0078588D"/>
    <w:rsid w:val="0078589B"/>
    <w:rsid w:val="00785972"/>
    <w:rsid w:val="00785A47"/>
    <w:rsid w:val="00785B03"/>
    <w:rsid w:val="00785B30"/>
    <w:rsid w:val="00785B53"/>
    <w:rsid w:val="00785C78"/>
    <w:rsid w:val="00785D14"/>
    <w:rsid w:val="00785D8A"/>
    <w:rsid w:val="00785E7D"/>
    <w:rsid w:val="007860EF"/>
    <w:rsid w:val="007861DE"/>
    <w:rsid w:val="0078623C"/>
    <w:rsid w:val="007862BF"/>
    <w:rsid w:val="007862E7"/>
    <w:rsid w:val="00786419"/>
    <w:rsid w:val="0078646F"/>
    <w:rsid w:val="0078679D"/>
    <w:rsid w:val="007868F8"/>
    <w:rsid w:val="00786A58"/>
    <w:rsid w:val="00786CEF"/>
    <w:rsid w:val="00786E22"/>
    <w:rsid w:val="00786EE3"/>
    <w:rsid w:val="00786EF9"/>
    <w:rsid w:val="00786FCE"/>
    <w:rsid w:val="00787099"/>
    <w:rsid w:val="007870AE"/>
    <w:rsid w:val="007871A9"/>
    <w:rsid w:val="00787211"/>
    <w:rsid w:val="0078723D"/>
    <w:rsid w:val="00787346"/>
    <w:rsid w:val="007874F9"/>
    <w:rsid w:val="007875AD"/>
    <w:rsid w:val="00787645"/>
    <w:rsid w:val="007876A0"/>
    <w:rsid w:val="007877BC"/>
    <w:rsid w:val="0078793E"/>
    <w:rsid w:val="00787CF3"/>
    <w:rsid w:val="00787E26"/>
    <w:rsid w:val="00787E2C"/>
    <w:rsid w:val="0079007E"/>
    <w:rsid w:val="007900B3"/>
    <w:rsid w:val="007900C8"/>
    <w:rsid w:val="00790132"/>
    <w:rsid w:val="007901A7"/>
    <w:rsid w:val="007901A9"/>
    <w:rsid w:val="007901E5"/>
    <w:rsid w:val="00790293"/>
    <w:rsid w:val="00790346"/>
    <w:rsid w:val="007903AF"/>
    <w:rsid w:val="007906D1"/>
    <w:rsid w:val="00790746"/>
    <w:rsid w:val="00790818"/>
    <w:rsid w:val="00790919"/>
    <w:rsid w:val="0079096F"/>
    <w:rsid w:val="00790977"/>
    <w:rsid w:val="007909F7"/>
    <w:rsid w:val="00790A4D"/>
    <w:rsid w:val="00790B13"/>
    <w:rsid w:val="00790C99"/>
    <w:rsid w:val="00790EFF"/>
    <w:rsid w:val="00791017"/>
    <w:rsid w:val="0079102B"/>
    <w:rsid w:val="00791113"/>
    <w:rsid w:val="00791158"/>
    <w:rsid w:val="00791261"/>
    <w:rsid w:val="007912DA"/>
    <w:rsid w:val="00791449"/>
    <w:rsid w:val="0079146A"/>
    <w:rsid w:val="00791598"/>
    <w:rsid w:val="0079161C"/>
    <w:rsid w:val="00791762"/>
    <w:rsid w:val="007917C4"/>
    <w:rsid w:val="00791BB6"/>
    <w:rsid w:val="00791D86"/>
    <w:rsid w:val="00791D9C"/>
    <w:rsid w:val="00791F74"/>
    <w:rsid w:val="00792002"/>
    <w:rsid w:val="00792188"/>
    <w:rsid w:val="007921B5"/>
    <w:rsid w:val="007923D7"/>
    <w:rsid w:val="007924AE"/>
    <w:rsid w:val="00792560"/>
    <w:rsid w:val="00792648"/>
    <w:rsid w:val="00792662"/>
    <w:rsid w:val="00792794"/>
    <w:rsid w:val="0079289A"/>
    <w:rsid w:val="007928C7"/>
    <w:rsid w:val="007928D4"/>
    <w:rsid w:val="007928DF"/>
    <w:rsid w:val="00792AE4"/>
    <w:rsid w:val="00792B35"/>
    <w:rsid w:val="00792B3F"/>
    <w:rsid w:val="00792B92"/>
    <w:rsid w:val="00792C23"/>
    <w:rsid w:val="00792DF4"/>
    <w:rsid w:val="00792E76"/>
    <w:rsid w:val="00792F82"/>
    <w:rsid w:val="00793092"/>
    <w:rsid w:val="00793170"/>
    <w:rsid w:val="00793172"/>
    <w:rsid w:val="00793173"/>
    <w:rsid w:val="0079323F"/>
    <w:rsid w:val="0079341B"/>
    <w:rsid w:val="0079346D"/>
    <w:rsid w:val="00793560"/>
    <w:rsid w:val="007935A7"/>
    <w:rsid w:val="007935AA"/>
    <w:rsid w:val="00793639"/>
    <w:rsid w:val="0079389A"/>
    <w:rsid w:val="00793B2E"/>
    <w:rsid w:val="00793D0E"/>
    <w:rsid w:val="00793EDB"/>
    <w:rsid w:val="00793F41"/>
    <w:rsid w:val="00794013"/>
    <w:rsid w:val="007941D7"/>
    <w:rsid w:val="00794238"/>
    <w:rsid w:val="00794261"/>
    <w:rsid w:val="00794379"/>
    <w:rsid w:val="007944EA"/>
    <w:rsid w:val="00794516"/>
    <w:rsid w:val="0079475A"/>
    <w:rsid w:val="007948BC"/>
    <w:rsid w:val="007949A5"/>
    <w:rsid w:val="00794AC1"/>
    <w:rsid w:val="00794AC7"/>
    <w:rsid w:val="00794AD8"/>
    <w:rsid w:val="00794B96"/>
    <w:rsid w:val="00794D13"/>
    <w:rsid w:val="00794E3B"/>
    <w:rsid w:val="00794E6A"/>
    <w:rsid w:val="007950C0"/>
    <w:rsid w:val="007950FB"/>
    <w:rsid w:val="0079519B"/>
    <w:rsid w:val="00795230"/>
    <w:rsid w:val="00795265"/>
    <w:rsid w:val="0079528C"/>
    <w:rsid w:val="00795338"/>
    <w:rsid w:val="007953A4"/>
    <w:rsid w:val="007953EF"/>
    <w:rsid w:val="00795478"/>
    <w:rsid w:val="00795576"/>
    <w:rsid w:val="0079560B"/>
    <w:rsid w:val="0079563C"/>
    <w:rsid w:val="0079577A"/>
    <w:rsid w:val="007958D3"/>
    <w:rsid w:val="00795985"/>
    <w:rsid w:val="00795C2F"/>
    <w:rsid w:val="00795C9B"/>
    <w:rsid w:val="00795CA7"/>
    <w:rsid w:val="00795CB3"/>
    <w:rsid w:val="00795D74"/>
    <w:rsid w:val="00795D79"/>
    <w:rsid w:val="00795D96"/>
    <w:rsid w:val="00795DBE"/>
    <w:rsid w:val="00795F4D"/>
    <w:rsid w:val="00796007"/>
    <w:rsid w:val="007960C2"/>
    <w:rsid w:val="007961F4"/>
    <w:rsid w:val="0079637B"/>
    <w:rsid w:val="0079640E"/>
    <w:rsid w:val="00796436"/>
    <w:rsid w:val="00796500"/>
    <w:rsid w:val="007967D4"/>
    <w:rsid w:val="00796944"/>
    <w:rsid w:val="00796974"/>
    <w:rsid w:val="00796AB2"/>
    <w:rsid w:val="00796AB8"/>
    <w:rsid w:val="00796BBB"/>
    <w:rsid w:val="00796D9F"/>
    <w:rsid w:val="00796EB5"/>
    <w:rsid w:val="007971A0"/>
    <w:rsid w:val="007972A4"/>
    <w:rsid w:val="00797350"/>
    <w:rsid w:val="007975BC"/>
    <w:rsid w:val="0079760F"/>
    <w:rsid w:val="00797681"/>
    <w:rsid w:val="007977AE"/>
    <w:rsid w:val="007977ED"/>
    <w:rsid w:val="007979B2"/>
    <w:rsid w:val="00797A1D"/>
    <w:rsid w:val="00797A39"/>
    <w:rsid w:val="00797A40"/>
    <w:rsid w:val="00797A76"/>
    <w:rsid w:val="00797B12"/>
    <w:rsid w:val="00797B28"/>
    <w:rsid w:val="00797B59"/>
    <w:rsid w:val="00797B72"/>
    <w:rsid w:val="00797BBD"/>
    <w:rsid w:val="00797C03"/>
    <w:rsid w:val="00797C68"/>
    <w:rsid w:val="00797C73"/>
    <w:rsid w:val="00797EE9"/>
    <w:rsid w:val="007A0145"/>
    <w:rsid w:val="007A0234"/>
    <w:rsid w:val="007A02B0"/>
    <w:rsid w:val="007A037C"/>
    <w:rsid w:val="007A06A0"/>
    <w:rsid w:val="007A06C6"/>
    <w:rsid w:val="007A0722"/>
    <w:rsid w:val="007A07CE"/>
    <w:rsid w:val="007A07CF"/>
    <w:rsid w:val="007A07F2"/>
    <w:rsid w:val="007A0A37"/>
    <w:rsid w:val="007A0BFF"/>
    <w:rsid w:val="007A0C83"/>
    <w:rsid w:val="007A0D67"/>
    <w:rsid w:val="007A0DE7"/>
    <w:rsid w:val="007A0E02"/>
    <w:rsid w:val="007A12C2"/>
    <w:rsid w:val="007A12DB"/>
    <w:rsid w:val="007A12DD"/>
    <w:rsid w:val="007A1329"/>
    <w:rsid w:val="007A146D"/>
    <w:rsid w:val="007A1566"/>
    <w:rsid w:val="007A158A"/>
    <w:rsid w:val="007A16C6"/>
    <w:rsid w:val="007A17C7"/>
    <w:rsid w:val="007A17FB"/>
    <w:rsid w:val="007A1808"/>
    <w:rsid w:val="007A198F"/>
    <w:rsid w:val="007A1BE9"/>
    <w:rsid w:val="007A1C5D"/>
    <w:rsid w:val="007A1CAC"/>
    <w:rsid w:val="007A1DB6"/>
    <w:rsid w:val="007A1DD1"/>
    <w:rsid w:val="007A1EC6"/>
    <w:rsid w:val="007A200A"/>
    <w:rsid w:val="007A201A"/>
    <w:rsid w:val="007A207B"/>
    <w:rsid w:val="007A2150"/>
    <w:rsid w:val="007A2321"/>
    <w:rsid w:val="007A232D"/>
    <w:rsid w:val="007A235D"/>
    <w:rsid w:val="007A239F"/>
    <w:rsid w:val="007A259F"/>
    <w:rsid w:val="007A2818"/>
    <w:rsid w:val="007A2879"/>
    <w:rsid w:val="007A2C6B"/>
    <w:rsid w:val="007A2C82"/>
    <w:rsid w:val="007A2CDE"/>
    <w:rsid w:val="007A2D34"/>
    <w:rsid w:val="007A2ED9"/>
    <w:rsid w:val="007A2F77"/>
    <w:rsid w:val="007A2F87"/>
    <w:rsid w:val="007A303C"/>
    <w:rsid w:val="007A3093"/>
    <w:rsid w:val="007A32AF"/>
    <w:rsid w:val="007A338F"/>
    <w:rsid w:val="007A33B4"/>
    <w:rsid w:val="007A33C4"/>
    <w:rsid w:val="007A33DE"/>
    <w:rsid w:val="007A3629"/>
    <w:rsid w:val="007A36E3"/>
    <w:rsid w:val="007A371F"/>
    <w:rsid w:val="007A3804"/>
    <w:rsid w:val="007A3B5B"/>
    <w:rsid w:val="007A3C0A"/>
    <w:rsid w:val="007A3CC7"/>
    <w:rsid w:val="007A3CDC"/>
    <w:rsid w:val="007A3D1B"/>
    <w:rsid w:val="007A3D3E"/>
    <w:rsid w:val="007A3F1D"/>
    <w:rsid w:val="007A4067"/>
    <w:rsid w:val="007A4093"/>
    <w:rsid w:val="007A42A1"/>
    <w:rsid w:val="007A42CD"/>
    <w:rsid w:val="007A43C3"/>
    <w:rsid w:val="007A440A"/>
    <w:rsid w:val="007A4582"/>
    <w:rsid w:val="007A4649"/>
    <w:rsid w:val="007A477F"/>
    <w:rsid w:val="007A4799"/>
    <w:rsid w:val="007A489D"/>
    <w:rsid w:val="007A48DD"/>
    <w:rsid w:val="007A492B"/>
    <w:rsid w:val="007A49B2"/>
    <w:rsid w:val="007A4D07"/>
    <w:rsid w:val="007A4D35"/>
    <w:rsid w:val="007A4D3C"/>
    <w:rsid w:val="007A4DFA"/>
    <w:rsid w:val="007A513A"/>
    <w:rsid w:val="007A51FA"/>
    <w:rsid w:val="007A5259"/>
    <w:rsid w:val="007A52A7"/>
    <w:rsid w:val="007A5701"/>
    <w:rsid w:val="007A5773"/>
    <w:rsid w:val="007A587E"/>
    <w:rsid w:val="007A58E4"/>
    <w:rsid w:val="007A5D5B"/>
    <w:rsid w:val="007A5E36"/>
    <w:rsid w:val="007A628E"/>
    <w:rsid w:val="007A62AF"/>
    <w:rsid w:val="007A6498"/>
    <w:rsid w:val="007A6527"/>
    <w:rsid w:val="007A65B5"/>
    <w:rsid w:val="007A65D2"/>
    <w:rsid w:val="007A6670"/>
    <w:rsid w:val="007A6681"/>
    <w:rsid w:val="007A6742"/>
    <w:rsid w:val="007A6A42"/>
    <w:rsid w:val="007A6A65"/>
    <w:rsid w:val="007A6BE3"/>
    <w:rsid w:val="007A6C04"/>
    <w:rsid w:val="007A6C48"/>
    <w:rsid w:val="007A6C9B"/>
    <w:rsid w:val="007A6DB8"/>
    <w:rsid w:val="007A6E0A"/>
    <w:rsid w:val="007A6E35"/>
    <w:rsid w:val="007A6F5E"/>
    <w:rsid w:val="007A6FF5"/>
    <w:rsid w:val="007A7082"/>
    <w:rsid w:val="007A7239"/>
    <w:rsid w:val="007A72F8"/>
    <w:rsid w:val="007A7310"/>
    <w:rsid w:val="007A73A7"/>
    <w:rsid w:val="007A73DA"/>
    <w:rsid w:val="007A766F"/>
    <w:rsid w:val="007A775C"/>
    <w:rsid w:val="007A7864"/>
    <w:rsid w:val="007A78C8"/>
    <w:rsid w:val="007A79CB"/>
    <w:rsid w:val="007A7A2C"/>
    <w:rsid w:val="007A7AD4"/>
    <w:rsid w:val="007A7B6D"/>
    <w:rsid w:val="007A7C3E"/>
    <w:rsid w:val="007A7DCE"/>
    <w:rsid w:val="007A7E77"/>
    <w:rsid w:val="007A7E9C"/>
    <w:rsid w:val="007A7EE2"/>
    <w:rsid w:val="007A7EF9"/>
    <w:rsid w:val="007A7F18"/>
    <w:rsid w:val="007A7F25"/>
    <w:rsid w:val="007B0052"/>
    <w:rsid w:val="007B01B0"/>
    <w:rsid w:val="007B01F2"/>
    <w:rsid w:val="007B0237"/>
    <w:rsid w:val="007B025E"/>
    <w:rsid w:val="007B0273"/>
    <w:rsid w:val="007B0359"/>
    <w:rsid w:val="007B04BC"/>
    <w:rsid w:val="007B04F9"/>
    <w:rsid w:val="007B05DE"/>
    <w:rsid w:val="007B07B7"/>
    <w:rsid w:val="007B0A63"/>
    <w:rsid w:val="007B0B73"/>
    <w:rsid w:val="007B0D2D"/>
    <w:rsid w:val="007B0E20"/>
    <w:rsid w:val="007B0E5C"/>
    <w:rsid w:val="007B0E67"/>
    <w:rsid w:val="007B0F01"/>
    <w:rsid w:val="007B0F83"/>
    <w:rsid w:val="007B1047"/>
    <w:rsid w:val="007B106D"/>
    <w:rsid w:val="007B1314"/>
    <w:rsid w:val="007B1414"/>
    <w:rsid w:val="007B1543"/>
    <w:rsid w:val="007B1701"/>
    <w:rsid w:val="007B1734"/>
    <w:rsid w:val="007B1763"/>
    <w:rsid w:val="007B17D2"/>
    <w:rsid w:val="007B191E"/>
    <w:rsid w:val="007B19C0"/>
    <w:rsid w:val="007B1A10"/>
    <w:rsid w:val="007B1BBA"/>
    <w:rsid w:val="007B1BC6"/>
    <w:rsid w:val="007B1CBD"/>
    <w:rsid w:val="007B1D54"/>
    <w:rsid w:val="007B1E67"/>
    <w:rsid w:val="007B1E9F"/>
    <w:rsid w:val="007B1F34"/>
    <w:rsid w:val="007B1F66"/>
    <w:rsid w:val="007B1FCF"/>
    <w:rsid w:val="007B2132"/>
    <w:rsid w:val="007B2150"/>
    <w:rsid w:val="007B2169"/>
    <w:rsid w:val="007B230A"/>
    <w:rsid w:val="007B236E"/>
    <w:rsid w:val="007B237F"/>
    <w:rsid w:val="007B24B1"/>
    <w:rsid w:val="007B24D8"/>
    <w:rsid w:val="007B25B3"/>
    <w:rsid w:val="007B25B5"/>
    <w:rsid w:val="007B25BF"/>
    <w:rsid w:val="007B2638"/>
    <w:rsid w:val="007B27E2"/>
    <w:rsid w:val="007B27EC"/>
    <w:rsid w:val="007B2890"/>
    <w:rsid w:val="007B28F0"/>
    <w:rsid w:val="007B29F7"/>
    <w:rsid w:val="007B2CDB"/>
    <w:rsid w:val="007B2ED1"/>
    <w:rsid w:val="007B3141"/>
    <w:rsid w:val="007B316E"/>
    <w:rsid w:val="007B31B8"/>
    <w:rsid w:val="007B3297"/>
    <w:rsid w:val="007B32D8"/>
    <w:rsid w:val="007B3364"/>
    <w:rsid w:val="007B33C7"/>
    <w:rsid w:val="007B3436"/>
    <w:rsid w:val="007B3504"/>
    <w:rsid w:val="007B3570"/>
    <w:rsid w:val="007B3712"/>
    <w:rsid w:val="007B3D4F"/>
    <w:rsid w:val="007B3E4E"/>
    <w:rsid w:val="007B4019"/>
    <w:rsid w:val="007B402B"/>
    <w:rsid w:val="007B4095"/>
    <w:rsid w:val="007B4150"/>
    <w:rsid w:val="007B41D5"/>
    <w:rsid w:val="007B41F0"/>
    <w:rsid w:val="007B4239"/>
    <w:rsid w:val="007B4384"/>
    <w:rsid w:val="007B4492"/>
    <w:rsid w:val="007B44C3"/>
    <w:rsid w:val="007B4561"/>
    <w:rsid w:val="007B4626"/>
    <w:rsid w:val="007B4873"/>
    <w:rsid w:val="007B4893"/>
    <w:rsid w:val="007B48BC"/>
    <w:rsid w:val="007B4985"/>
    <w:rsid w:val="007B4A09"/>
    <w:rsid w:val="007B4A16"/>
    <w:rsid w:val="007B4A1A"/>
    <w:rsid w:val="007B4A29"/>
    <w:rsid w:val="007B4A7D"/>
    <w:rsid w:val="007B4AE2"/>
    <w:rsid w:val="007B4C8D"/>
    <w:rsid w:val="007B4C96"/>
    <w:rsid w:val="007B4DEA"/>
    <w:rsid w:val="007B4E9D"/>
    <w:rsid w:val="007B4EAA"/>
    <w:rsid w:val="007B4F47"/>
    <w:rsid w:val="007B4F8D"/>
    <w:rsid w:val="007B519E"/>
    <w:rsid w:val="007B530E"/>
    <w:rsid w:val="007B539D"/>
    <w:rsid w:val="007B53AB"/>
    <w:rsid w:val="007B53D2"/>
    <w:rsid w:val="007B55C0"/>
    <w:rsid w:val="007B5680"/>
    <w:rsid w:val="007B58B3"/>
    <w:rsid w:val="007B5964"/>
    <w:rsid w:val="007B59F3"/>
    <w:rsid w:val="007B5AA8"/>
    <w:rsid w:val="007B5C36"/>
    <w:rsid w:val="007B5D76"/>
    <w:rsid w:val="007B5E41"/>
    <w:rsid w:val="007B611F"/>
    <w:rsid w:val="007B61BC"/>
    <w:rsid w:val="007B6281"/>
    <w:rsid w:val="007B6294"/>
    <w:rsid w:val="007B62F3"/>
    <w:rsid w:val="007B6326"/>
    <w:rsid w:val="007B634A"/>
    <w:rsid w:val="007B6472"/>
    <w:rsid w:val="007B64A6"/>
    <w:rsid w:val="007B64EC"/>
    <w:rsid w:val="007B6501"/>
    <w:rsid w:val="007B6508"/>
    <w:rsid w:val="007B65B0"/>
    <w:rsid w:val="007B66BC"/>
    <w:rsid w:val="007B6766"/>
    <w:rsid w:val="007B67B4"/>
    <w:rsid w:val="007B6811"/>
    <w:rsid w:val="007B6853"/>
    <w:rsid w:val="007B6859"/>
    <w:rsid w:val="007B6ADE"/>
    <w:rsid w:val="007B6B80"/>
    <w:rsid w:val="007B6C95"/>
    <w:rsid w:val="007B6CD6"/>
    <w:rsid w:val="007B6DBF"/>
    <w:rsid w:val="007B6E32"/>
    <w:rsid w:val="007B6EB1"/>
    <w:rsid w:val="007B6F5D"/>
    <w:rsid w:val="007B7169"/>
    <w:rsid w:val="007B7183"/>
    <w:rsid w:val="007B71C8"/>
    <w:rsid w:val="007B733E"/>
    <w:rsid w:val="007B74AE"/>
    <w:rsid w:val="007B7536"/>
    <w:rsid w:val="007B7670"/>
    <w:rsid w:val="007B77EF"/>
    <w:rsid w:val="007B79DD"/>
    <w:rsid w:val="007B7C2F"/>
    <w:rsid w:val="007B7C94"/>
    <w:rsid w:val="007B7CC8"/>
    <w:rsid w:val="007B7CFE"/>
    <w:rsid w:val="007B7E08"/>
    <w:rsid w:val="007B7E80"/>
    <w:rsid w:val="007B7E84"/>
    <w:rsid w:val="007B7FC8"/>
    <w:rsid w:val="007B7FD1"/>
    <w:rsid w:val="007C00D0"/>
    <w:rsid w:val="007C016E"/>
    <w:rsid w:val="007C017E"/>
    <w:rsid w:val="007C0386"/>
    <w:rsid w:val="007C054B"/>
    <w:rsid w:val="007C081C"/>
    <w:rsid w:val="007C089C"/>
    <w:rsid w:val="007C0971"/>
    <w:rsid w:val="007C09A9"/>
    <w:rsid w:val="007C0A0B"/>
    <w:rsid w:val="007C0CC6"/>
    <w:rsid w:val="007C0F7D"/>
    <w:rsid w:val="007C0F92"/>
    <w:rsid w:val="007C0FC6"/>
    <w:rsid w:val="007C10B7"/>
    <w:rsid w:val="007C10E7"/>
    <w:rsid w:val="007C10F7"/>
    <w:rsid w:val="007C1342"/>
    <w:rsid w:val="007C1387"/>
    <w:rsid w:val="007C1490"/>
    <w:rsid w:val="007C1653"/>
    <w:rsid w:val="007C17CE"/>
    <w:rsid w:val="007C184C"/>
    <w:rsid w:val="007C1950"/>
    <w:rsid w:val="007C196C"/>
    <w:rsid w:val="007C197A"/>
    <w:rsid w:val="007C1A6B"/>
    <w:rsid w:val="007C1AB9"/>
    <w:rsid w:val="007C1AE3"/>
    <w:rsid w:val="007C1B32"/>
    <w:rsid w:val="007C1B36"/>
    <w:rsid w:val="007C1B5D"/>
    <w:rsid w:val="007C1BDE"/>
    <w:rsid w:val="007C1D10"/>
    <w:rsid w:val="007C1D50"/>
    <w:rsid w:val="007C1D5A"/>
    <w:rsid w:val="007C1E9B"/>
    <w:rsid w:val="007C1EB0"/>
    <w:rsid w:val="007C1F0E"/>
    <w:rsid w:val="007C1FA2"/>
    <w:rsid w:val="007C1FB8"/>
    <w:rsid w:val="007C2019"/>
    <w:rsid w:val="007C2260"/>
    <w:rsid w:val="007C22C2"/>
    <w:rsid w:val="007C22F8"/>
    <w:rsid w:val="007C2317"/>
    <w:rsid w:val="007C232D"/>
    <w:rsid w:val="007C2682"/>
    <w:rsid w:val="007C26ED"/>
    <w:rsid w:val="007C278E"/>
    <w:rsid w:val="007C2795"/>
    <w:rsid w:val="007C283C"/>
    <w:rsid w:val="007C2877"/>
    <w:rsid w:val="007C291B"/>
    <w:rsid w:val="007C29B7"/>
    <w:rsid w:val="007C29E5"/>
    <w:rsid w:val="007C2A97"/>
    <w:rsid w:val="007C2BCB"/>
    <w:rsid w:val="007C2CAC"/>
    <w:rsid w:val="007C2D0F"/>
    <w:rsid w:val="007C2E04"/>
    <w:rsid w:val="007C2E1B"/>
    <w:rsid w:val="007C2E58"/>
    <w:rsid w:val="007C2F06"/>
    <w:rsid w:val="007C2F55"/>
    <w:rsid w:val="007C2FCE"/>
    <w:rsid w:val="007C3025"/>
    <w:rsid w:val="007C3078"/>
    <w:rsid w:val="007C30E7"/>
    <w:rsid w:val="007C31A6"/>
    <w:rsid w:val="007C31C9"/>
    <w:rsid w:val="007C3243"/>
    <w:rsid w:val="007C32BC"/>
    <w:rsid w:val="007C33BB"/>
    <w:rsid w:val="007C341C"/>
    <w:rsid w:val="007C3568"/>
    <w:rsid w:val="007C36A8"/>
    <w:rsid w:val="007C37B7"/>
    <w:rsid w:val="007C387B"/>
    <w:rsid w:val="007C3C8E"/>
    <w:rsid w:val="007C3D92"/>
    <w:rsid w:val="007C3DC9"/>
    <w:rsid w:val="007C3DFF"/>
    <w:rsid w:val="007C3F83"/>
    <w:rsid w:val="007C40CF"/>
    <w:rsid w:val="007C411E"/>
    <w:rsid w:val="007C42CE"/>
    <w:rsid w:val="007C4425"/>
    <w:rsid w:val="007C443C"/>
    <w:rsid w:val="007C44BE"/>
    <w:rsid w:val="007C44C6"/>
    <w:rsid w:val="007C45B3"/>
    <w:rsid w:val="007C481D"/>
    <w:rsid w:val="007C488C"/>
    <w:rsid w:val="007C4B55"/>
    <w:rsid w:val="007C4BC4"/>
    <w:rsid w:val="007C4D34"/>
    <w:rsid w:val="007C4ECF"/>
    <w:rsid w:val="007C4F68"/>
    <w:rsid w:val="007C4F79"/>
    <w:rsid w:val="007C502A"/>
    <w:rsid w:val="007C5296"/>
    <w:rsid w:val="007C52D5"/>
    <w:rsid w:val="007C53E2"/>
    <w:rsid w:val="007C5510"/>
    <w:rsid w:val="007C55FC"/>
    <w:rsid w:val="007C5740"/>
    <w:rsid w:val="007C57E7"/>
    <w:rsid w:val="007C59F2"/>
    <w:rsid w:val="007C5BA8"/>
    <w:rsid w:val="007C5C51"/>
    <w:rsid w:val="007C5CD6"/>
    <w:rsid w:val="007C5D4F"/>
    <w:rsid w:val="007C5D70"/>
    <w:rsid w:val="007C5DDC"/>
    <w:rsid w:val="007C600C"/>
    <w:rsid w:val="007C6080"/>
    <w:rsid w:val="007C612C"/>
    <w:rsid w:val="007C618F"/>
    <w:rsid w:val="007C61C6"/>
    <w:rsid w:val="007C63A5"/>
    <w:rsid w:val="007C64D7"/>
    <w:rsid w:val="007C693D"/>
    <w:rsid w:val="007C6961"/>
    <w:rsid w:val="007C6BCC"/>
    <w:rsid w:val="007C6C9D"/>
    <w:rsid w:val="007C6EAA"/>
    <w:rsid w:val="007C70BD"/>
    <w:rsid w:val="007C7123"/>
    <w:rsid w:val="007C71EB"/>
    <w:rsid w:val="007C723F"/>
    <w:rsid w:val="007C726A"/>
    <w:rsid w:val="007C72DB"/>
    <w:rsid w:val="007C75E9"/>
    <w:rsid w:val="007C760D"/>
    <w:rsid w:val="007C76CD"/>
    <w:rsid w:val="007C78BC"/>
    <w:rsid w:val="007C7913"/>
    <w:rsid w:val="007C7980"/>
    <w:rsid w:val="007C7996"/>
    <w:rsid w:val="007C7A18"/>
    <w:rsid w:val="007C7B2A"/>
    <w:rsid w:val="007C7BAA"/>
    <w:rsid w:val="007C7C7F"/>
    <w:rsid w:val="007C7CEE"/>
    <w:rsid w:val="007C7DA6"/>
    <w:rsid w:val="007C7E07"/>
    <w:rsid w:val="007D00DC"/>
    <w:rsid w:val="007D0168"/>
    <w:rsid w:val="007D019E"/>
    <w:rsid w:val="007D01A4"/>
    <w:rsid w:val="007D01CE"/>
    <w:rsid w:val="007D01F0"/>
    <w:rsid w:val="007D0219"/>
    <w:rsid w:val="007D02C2"/>
    <w:rsid w:val="007D0314"/>
    <w:rsid w:val="007D033D"/>
    <w:rsid w:val="007D03DE"/>
    <w:rsid w:val="007D0457"/>
    <w:rsid w:val="007D05B7"/>
    <w:rsid w:val="007D063E"/>
    <w:rsid w:val="007D0640"/>
    <w:rsid w:val="007D066F"/>
    <w:rsid w:val="007D06BD"/>
    <w:rsid w:val="007D0788"/>
    <w:rsid w:val="007D0891"/>
    <w:rsid w:val="007D0903"/>
    <w:rsid w:val="007D090E"/>
    <w:rsid w:val="007D0925"/>
    <w:rsid w:val="007D0A4A"/>
    <w:rsid w:val="007D0A65"/>
    <w:rsid w:val="007D0A86"/>
    <w:rsid w:val="007D0CE6"/>
    <w:rsid w:val="007D0DC1"/>
    <w:rsid w:val="007D0DDF"/>
    <w:rsid w:val="007D0F62"/>
    <w:rsid w:val="007D0FE4"/>
    <w:rsid w:val="007D0FE5"/>
    <w:rsid w:val="007D1054"/>
    <w:rsid w:val="007D11DB"/>
    <w:rsid w:val="007D12BF"/>
    <w:rsid w:val="007D12F9"/>
    <w:rsid w:val="007D1333"/>
    <w:rsid w:val="007D1376"/>
    <w:rsid w:val="007D147A"/>
    <w:rsid w:val="007D14CF"/>
    <w:rsid w:val="007D157C"/>
    <w:rsid w:val="007D15B7"/>
    <w:rsid w:val="007D165E"/>
    <w:rsid w:val="007D1662"/>
    <w:rsid w:val="007D170E"/>
    <w:rsid w:val="007D173D"/>
    <w:rsid w:val="007D1845"/>
    <w:rsid w:val="007D18B9"/>
    <w:rsid w:val="007D1923"/>
    <w:rsid w:val="007D192C"/>
    <w:rsid w:val="007D1A9A"/>
    <w:rsid w:val="007D1E4B"/>
    <w:rsid w:val="007D1F3C"/>
    <w:rsid w:val="007D20B8"/>
    <w:rsid w:val="007D21F7"/>
    <w:rsid w:val="007D2229"/>
    <w:rsid w:val="007D23AB"/>
    <w:rsid w:val="007D2437"/>
    <w:rsid w:val="007D24B2"/>
    <w:rsid w:val="007D24F0"/>
    <w:rsid w:val="007D250B"/>
    <w:rsid w:val="007D2609"/>
    <w:rsid w:val="007D2644"/>
    <w:rsid w:val="007D264B"/>
    <w:rsid w:val="007D26F2"/>
    <w:rsid w:val="007D283F"/>
    <w:rsid w:val="007D2930"/>
    <w:rsid w:val="007D294B"/>
    <w:rsid w:val="007D2ADF"/>
    <w:rsid w:val="007D2C33"/>
    <w:rsid w:val="007D2C97"/>
    <w:rsid w:val="007D2CCB"/>
    <w:rsid w:val="007D2CCE"/>
    <w:rsid w:val="007D3160"/>
    <w:rsid w:val="007D31D8"/>
    <w:rsid w:val="007D3263"/>
    <w:rsid w:val="007D3296"/>
    <w:rsid w:val="007D3382"/>
    <w:rsid w:val="007D33F8"/>
    <w:rsid w:val="007D3427"/>
    <w:rsid w:val="007D3485"/>
    <w:rsid w:val="007D34AD"/>
    <w:rsid w:val="007D3660"/>
    <w:rsid w:val="007D3758"/>
    <w:rsid w:val="007D37AD"/>
    <w:rsid w:val="007D37E9"/>
    <w:rsid w:val="007D38FD"/>
    <w:rsid w:val="007D3913"/>
    <w:rsid w:val="007D39CF"/>
    <w:rsid w:val="007D3A98"/>
    <w:rsid w:val="007D3AFE"/>
    <w:rsid w:val="007D3BE2"/>
    <w:rsid w:val="007D3C93"/>
    <w:rsid w:val="007D3E47"/>
    <w:rsid w:val="007D3EE3"/>
    <w:rsid w:val="007D3F99"/>
    <w:rsid w:val="007D3FAE"/>
    <w:rsid w:val="007D4170"/>
    <w:rsid w:val="007D4255"/>
    <w:rsid w:val="007D4384"/>
    <w:rsid w:val="007D44E0"/>
    <w:rsid w:val="007D4568"/>
    <w:rsid w:val="007D46D3"/>
    <w:rsid w:val="007D46E2"/>
    <w:rsid w:val="007D4703"/>
    <w:rsid w:val="007D4798"/>
    <w:rsid w:val="007D4821"/>
    <w:rsid w:val="007D482A"/>
    <w:rsid w:val="007D4844"/>
    <w:rsid w:val="007D4998"/>
    <w:rsid w:val="007D49E7"/>
    <w:rsid w:val="007D4CC8"/>
    <w:rsid w:val="007D4CDB"/>
    <w:rsid w:val="007D4DD0"/>
    <w:rsid w:val="007D4E54"/>
    <w:rsid w:val="007D4FDF"/>
    <w:rsid w:val="007D5012"/>
    <w:rsid w:val="007D509B"/>
    <w:rsid w:val="007D5141"/>
    <w:rsid w:val="007D51EF"/>
    <w:rsid w:val="007D521C"/>
    <w:rsid w:val="007D53AF"/>
    <w:rsid w:val="007D542C"/>
    <w:rsid w:val="007D5447"/>
    <w:rsid w:val="007D5486"/>
    <w:rsid w:val="007D554D"/>
    <w:rsid w:val="007D55DB"/>
    <w:rsid w:val="007D5665"/>
    <w:rsid w:val="007D573C"/>
    <w:rsid w:val="007D5740"/>
    <w:rsid w:val="007D5948"/>
    <w:rsid w:val="007D5A62"/>
    <w:rsid w:val="007D5B1B"/>
    <w:rsid w:val="007D5B36"/>
    <w:rsid w:val="007D5B65"/>
    <w:rsid w:val="007D5BAD"/>
    <w:rsid w:val="007D5CD3"/>
    <w:rsid w:val="007D5DBB"/>
    <w:rsid w:val="007D5ECF"/>
    <w:rsid w:val="007D6207"/>
    <w:rsid w:val="007D6379"/>
    <w:rsid w:val="007D63FF"/>
    <w:rsid w:val="007D6646"/>
    <w:rsid w:val="007D679A"/>
    <w:rsid w:val="007D6822"/>
    <w:rsid w:val="007D6828"/>
    <w:rsid w:val="007D68AA"/>
    <w:rsid w:val="007D68D0"/>
    <w:rsid w:val="007D6916"/>
    <w:rsid w:val="007D69AE"/>
    <w:rsid w:val="007D6AEE"/>
    <w:rsid w:val="007D6B77"/>
    <w:rsid w:val="007D6C01"/>
    <w:rsid w:val="007D6CE4"/>
    <w:rsid w:val="007D6D20"/>
    <w:rsid w:val="007D6DF3"/>
    <w:rsid w:val="007D6E39"/>
    <w:rsid w:val="007D6F70"/>
    <w:rsid w:val="007D7090"/>
    <w:rsid w:val="007D70EE"/>
    <w:rsid w:val="007D7123"/>
    <w:rsid w:val="007D7340"/>
    <w:rsid w:val="007D7450"/>
    <w:rsid w:val="007D7462"/>
    <w:rsid w:val="007D748F"/>
    <w:rsid w:val="007D7603"/>
    <w:rsid w:val="007D7682"/>
    <w:rsid w:val="007D76AB"/>
    <w:rsid w:val="007D776C"/>
    <w:rsid w:val="007D7B0E"/>
    <w:rsid w:val="007D7D2F"/>
    <w:rsid w:val="007D7F5B"/>
    <w:rsid w:val="007E01F5"/>
    <w:rsid w:val="007E0209"/>
    <w:rsid w:val="007E0417"/>
    <w:rsid w:val="007E0426"/>
    <w:rsid w:val="007E05E7"/>
    <w:rsid w:val="007E0665"/>
    <w:rsid w:val="007E0698"/>
    <w:rsid w:val="007E0794"/>
    <w:rsid w:val="007E080A"/>
    <w:rsid w:val="007E0ADB"/>
    <w:rsid w:val="007E0C7D"/>
    <w:rsid w:val="007E0CC6"/>
    <w:rsid w:val="007E0D46"/>
    <w:rsid w:val="007E0E92"/>
    <w:rsid w:val="007E0EE8"/>
    <w:rsid w:val="007E0EF7"/>
    <w:rsid w:val="007E1272"/>
    <w:rsid w:val="007E12C5"/>
    <w:rsid w:val="007E13BF"/>
    <w:rsid w:val="007E1479"/>
    <w:rsid w:val="007E155C"/>
    <w:rsid w:val="007E1560"/>
    <w:rsid w:val="007E156F"/>
    <w:rsid w:val="007E1661"/>
    <w:rsid w:val="007E16CA"/>
    <w:rsid w:val="007E16DD"/>
    <w:rsid w:val="007E16F8"/>
    <w:rsid w:val="007E19C5"/>
    <w:rsid w:val="007E19D6"/>
    <w:rsid w:val="007E1B21"/>
    <w:rsid w:val="007E1BEF"/>
    <w:rsid w:val="007E1C4C"/>
    <w:rsid w:val="007E1C97"/>
    <w:rsid w:val="007E1CC9"/>
    <w:rsid w:val="007E1E44"/>
    <w:rsid w:val="007E1F0B"/>
    <w:rsid w:val="007E1F0D"/>
    <w:rsid w:val="007E208D"/>
    <w:rsid w:val="007E20D8"/>
    <w:rsid w:val="007E213C"/>
    <w:rsid w:val="007E2170"/>
    <w:rsid w:val="007E21BB"/>
    <w:rsid w:val="007E2611"/>
    <w:rsid w:val="007E272E"/>
    <w:rsid w:val="007E27D1"/>
    <w:rsid w:val="007E27D5"/>
    <w:rsid w:val="007E29D4"/>
    <w:rsid w:val="007E2AC1"/>
    <w:rsid w:val="007E2DEF"/>
    <w:rsid w:val="007E2E94"/>
    <w:rsid w:val="007E2F5B"/>
    <w:rsid w:val="007E2F64"/>
    <w:rsid w:val="007E30E4"/>
    <w:rsid w:val="007E3186"/>
    <w:rsid w:val="007E31BA"/>
    <w:rsid w:val="007E339C"/>
    <w:rsid w:val="007E33DA"/>
    <w:rsid w:val="007E3461"/>
    <w:rsid w:val="007E34C9"/>
    <w:rsid w:val="007E36AC"/>
    <w:rsid w:val="007E37EB"/>
    <w:rsid w:val="007E386A"/>
    <w:rsid w:val="007E38C3"/>
    <w:rsid w:val="007E39F3"/>
    <w:rsid w:val="007E3B19"/>
    <w:rsid w:val="007E3C9A"/>
    <w:rsid w:val="007E3D11"/>
    <w:rsid w:val="007E3E40"/>
    <w:rsid w:val="007E3EF0"/>
    <w:rsid w:val="007E3F2F"/>
    <w:rsid w:val="007E4059"/>
    <w:rsid w:val="007E40E5"/>
    <w:rsid w:val="007E4252"/>
    <w:rsid w:val="007E42C4"/>
    <w:rsid w:val="007E449A"/>
    <w:rsid w:val="007E44AB"/>
    <w:rsid w:val="007E451E"/>
    <w:rsid w:val="007E45EE"/>
    <w:rsid w:val="007E46FA"/>
    <w:rsid w:val="007E47EC"/>
    <w:rsid w:val="007E48D7"/>
    <w:rsid w:val="007E4925"/>
    <w:rsid w:val="007E499A"/>
    <w:rsid w:val="007E49D3"/>
    <w:rsid w:val="007E4A8C"/>
    <w:rsid w:val="007E4BA8"/>
    <w:rsid w:val="007E4C06"/>
    <w:rsid w:val="007E4C2C"/>
    <w:rsid w:val="007E4FF7"/>
    <w:rsid w:val="007E501E"/>
    <w:rsid w:val="007E502D"/>
    <w:rsid w:val="007E505F"/>
    <w:rsid w:val="007E516D"/>
    <w:rsid w:val="007E518A"/>
    <w:rsid w:val="007E51A3"/>
    <w:rsid w:val="007E524B"/>
    <w:rsid w:val="007E5505"/>
    <w:rsid w:val="007E5585"/>
    <w:rsid w:val="007E56A9"/>
    <w:rsid w:val="007E58D7"/>
    <w:rsid w:val="007E59BB"/>
    <w:rsid w:val="007E5A7F"/>
    <w:rsid w:val="007E5AA9"/>
    <w:rsid w:val="007E5B58"/>
    <w:rsid w:val="007E5BF0"/>
    <w:rsid w:val="007E5CAC"/>
    <w:rsid w:val="007E5EA0"/>
    <w:rsid w:val="007E5FC5"/>
    <w:rsid w:val="007E6034"/>
    <w:rsid w:val="007E604C"/>
    <w:rsid w:val="007E605D"/>
    <w:rsid w:val="007E61FF"/>
    <w:rsid w:val="007E6323"/>
    <w:rsid w:val="007E6438"/>
    <w:rsid w:val="007E64DB"/>
    <w:rsid w:val="007E64FC"/>
    <w:rsid w:val="007E65A5"/>
    <w:rsid w:val="007E672F"/>
    <w:rsid w:val="007E6775"/>
    <w:rsid w:val="007E67E6"/>
    <w:rsid w:val="007E6805"/>
    <w:rsid w:val="007E687A"/>
    <w:rsid w:val="007E6A25"/>
    <w:rsid w:val="007E6ABB"/>
    <w:rsid w:val="007E6AFE"/>
    <w:rsid w:val="007E6C23"/>
    <w:rsid w:val="007E6C77"/>
    <w:rsid w:val="007E6C86"/>
    <w:rsid w:val="007E6C99"/>
    <w:rsid w:val="007E6D11"/>
    <w:rsid w:val="007E6D2F"/>
    <w:rsid w:val="007E702C"/>
    <w:rsid w:val="007E7094"/>
    <w:rsid w:val="007E71B1"/>
    <w:rsid w:val="007E730F"/>
    <w:rsid w:val="007E738F"/>
    <w:rsid w:val="007E74CB"/>
    <w:rsid w:val="007E75BF"/>
    <w:rsid w:val="007E7611"/>
    <w:rsid w:val="007E76F1"/>
    <w:rsid w:val="007E77B8"/>
    <w:rsid w:val="007E7982"/>
    <w:rsid w:val="007E79EE"/>
    <w:rsid w:val="007E7BCD"/>
    <w:rsid w:val="007E7D53"/>
    <w:rsid w:val="007E7D6B"/>
    <w:rsid w:val="007E7DA9"/>
    <w:rsid w:val="007E7EF0"/>
    <w:rsid w:val="007E7F2D"/>
    <w:rsid w:val="007E7FE0"/>
    <w:rsid w:val="007F00D1"/>
    <w:rsid w:val="007F00DF"/>
    <w:rsid w:val="007F051E"/>
    <w:rsid w:val="007F05B9"/>
    <w:rsid w:val="007F0627"/>
    <w:rsid w:val="007F083B"/>
    <w:rsid w:val="007F084C"/>
    <w:rsid w:val="007F0A13"/>
    <w:rsid w:val="007F0AAF"/>
    <w:rsid w:val="007F0DB0"/>
    <w:rsid w:val="007F0DC1"/>
    <w:rsid w:val="007F0DD4"/>
    <w:rsid w:val="007F0DFA"/>
    <w:rsid w:val="007F0E2A"/>
    <w:rsid w:val="007F1026"/>
    <w:rsid w:val="007F1065"/>
    <w:rsid w:val="007F11BA"/>
    <w:rsid w:val="007F11D9"/>
    <w:rsid w:val="007F11F1"/>
    <w:rsid w:val="007F124E"/>
    <w:rsid w:val="007F1351"/>
    <w:rsid w:val="007F145F"/>
    <w:rsid w:val="007F17AE"/>
    <w:rsid w:val="007F17F3"/>
    <w:rsid w:val="007F17FE"/>
    <w:rsid w:val="007F1835"/>
    <w:rsid w:val="007F189E"/>
    <w:rsid w:val="007F1923"/>
    <w:rsid w:val="007F197E"/>
    <w:rsid w:val="007F1A06"/>
    <w:rsid w:val="007F1A45"/>
    <w:rsid w:val="007F1BD7"/>
    <w:rsid w:val="007F1DDE"/>
    <w:rsid w:val="007F1E2B"/>
    <w:rsid w:val="007F1EA2"/>
    <w:rsid w:val="007F1EE5"/>
    <w:rsid w:val="007F1F35"/>
    <w:rsid w:val="007F20D3"/>
    <w:rsid w:val="007F20E7"/>
    <w:rsid w:val="007F2151"/>
    <w:rsid w:val="007F2200"/>
    <w:rsid w:val="007F2209"/>
    <w:rsid w:val="007F23EF"/>
    <w:rsid w:val="007F24B0"/>
    <w:rsid w:val="007F250E"/>
    <w:rsid w:val="007F25A3"/>
    <w:rsid w:val="007F2930"/>
    <w:rsid w:val="007F2978"/>
    <w:rsid w:val="007F2B22"/>
    <w:rsid w:val="007F2C09"/>
    <w:rsid w:val="007F2CD2"/>
    <w:rsid w:val="007F2D36"/>
    <w:rsid w:val="007F2D5D"/>
    <w:rsid w:val="007F2D67"/>
    <w:rsid w:val="007F2F0B"/>
    <w:rsid w:val="007F2F8B"/>
    <w:rsid w:val="007F3013"/>
    <w:rsid w:val="007F3067"/>
    <w:rsid w:val="007F3148"/>
    <w:rsid w:val="007F31C8"/>
    <w:rsid w:val="007F33DF"/>
    <w:rsid w:val="007F342E"/>
    <w:rsid w:val="007F3465"/>
    <w:rsid w:val="007F34F4"/>
    <w:rsid w:val="007F3520"/>
    <w:rsid w:val="007F36B3"/>
    <w:rsid w:val="007F3730"/>
    <w:rsid w:val="007F3748"/>
    <w:rsid w:val="007F376A"/>
    <w:rsid w:val="007F3833"/>
    <w:rsid w:val="007F3866"/>
    <w:rsid w:val="007F388C"/>
    <w:rsid w:val="007F3B64"/>
    <w:rsid w:val="007F3C34"/>
    <w:rsid w:val="007F3D3F"/>
    <w:rsid w:val="007F3D6D"/>
    <w:rsid w:val="007F3FC5"/>
    <w:rsid w:val="007F427C"/>
    <w:rsid w:val="007F42A6"/>
    <w:rsid w:val="007F42BC"/>
    <w:rsid w:val="007F42FE"/>
    <w:rsid w:val="007F4593"/>
    <w:rsid w:val="007F4652"/>
    <w:rsid w:val="007F46B1"/>
    <w:rsid w:val="007F48DF"/>
    <w:rsid w:val="007F4919"/>
    <w:rsid w:val="007F4A0E"/>
    <w:rsid w:val="007F4A9B"/>
    <w:rsid w:val="007F4AD4"/>
    <w:rsid w:val="007F4AFA"/>
    <w:rsid w:val="007F4C19"/>
    <w:rsid w:val="007F4C30"/>
    <w:rsid w:val="007F4D86"/>
    <w:rsid w:val="007F4D9B"/>
    <w:rsid w:val="007F4DB9"/>
    <w:rsid w:val="007F4EEB"/>
    <w:rsid w:val="007F4F16"/>
    <w:rsid w:val="007F5222"/>
    <w:rsid w:val="007F5233"/>
    <w:rsid w:val="007F5360"/>
    <w:rsid w:val="007F53F0"/>
    <w:rsid w:val="007F5460"/>
    <w:rsid w:val="007F5585"/>
    <w:rsid w:val="007F558A"/>
    <w:rsid w:val="007F559D"/>
    <w:rsid w:val="007F55AB"/>
    <w:rsid w:val="007F561D"/>
    <w:rsid w:val="007F56A2"/>
    <w:rsid w:val="007F56FB"/>
    <w:rsid w:val="007F5719"/>
    <w:rsid w:val="007F581F"/>
    <w:rsid w:val="007F5871"/>
    <w:rsid w:val="007F5A44"/>
    <w:rsid w:val="007F5C26"/>
    <w:rsid w:val="007F5C3A"/>
    <w:rsid w:val="007F5D42"/>
    <w:rsid w:val="007F5D8B"/>
    <w:rsid w:val="007F5E66"/>
    <w:rsid w:val="007F5F1A"/>
    <w:rsid w:val="007F5F7F"/>
    <w:rsid w:val="007F5F93"/>
    <w:rsid w:val="007F6055"/>
    <w:rsid w:val="007F6158"/>
    <w:rsid w:val="007F61C1"/>
    <w:rsid w:val="007F62D5"/>
    <w:rsid w:val="007F6525"/>
    <w:rsid w:val="007F65C3"/>
    <w:rsid w:val="007F65D0"/>
    <w:rsid w:val="007F6D33"/>
    <w:rsid w:val="007F6DA2"/>
    <w:rsid w:val="007F6E29"/>
    <w:rsid w:val="007F6E86"/>
    <w:rsid w:val="007F6ECC"/>
    <w:rsid w:val="007F7034"/>
    <w:rsid w:val="007F7141"/>
    <w:rsid w:val="007F7190"/>
    <w:rsid w:val="007F71F8"/>
    <w:rsid w:val="007F72D7"/>
    <w:rsid w:val="007F7332"/>
    <w:rsid w:val="007F7508"/>
    <w:rsid w:val="007F7597"/>
    <w:rsid w:val="007F76E7"/>
    <w:rsid w:val="007F76EA"/>
    <w:rsid w:val="007F77C4"/>
    <w:rsid w:val="007F77E5"/>
    <w:rsid w:val="007F77F0"/>
    <w:rsid w:val="007F7891"/>
    <w:rsid w:val="007F7BE3"/>
    <w:rsid w:val="007F7BE5"/>
    <w:rsid w:val="007F7D35"/>
    <w:rsid w:val="007F7D52"/>
    <w:rsid w:val="007F7DAE"/>
    <w:rsid w:val="007F7E40"/>
    <w:rsid w:val="007F7F1C"/>
    <w:rsid w:val="007F7FAB"/>
    <w:rsid w:val="0080003B"/>
    <w:rsid w:val="00800367"/>
    <w:rsid w:val="008003A7"/>
    <w:rsid w:val="008004BE"/>
    <w:rsid w:val="008004F9"/>
    <w:rsid w:val="008005CE"/>
    <w:rsid w:val="008005CF"/>
    <w:rsid w:val="00800641"/>
    <w:rsid w:val="00800798"/>
    <w:rsid w:val="00800853"/>
    <w:rsid w:val="00800941"/>
    <w:rsid w:val="00800B3A"/>
    <w:rsid w:val="00800CDF"/>
    <w:rsid w:val="00800D75"/>
    <w:rsid w:val="00800DFC"/>
    <w:rsid w:val="00800E1D"/>
    <w:rsid w:val="00801225"/>
    <w:rsid w:val="00801244"/>
    <w:rsid w:val="0080125D"/>
    <w:rsid w:val="008012B2"/>
    <w:rsid w:val="008013ED"/>
    <w:rsid w:val="00801435"/>
    <w:rsid w:val="008016CD"/>
    <w:rsid w:val="00801773"/>
    <w:rsid w:val="008017AB"/>
    <w:rsid w:val="00801B00"/>
    <w:rsid w:val="00801B42"/>
    <w:rsid w:val="00801D0C"/>
    <w:rsid w:val="00801D19"/>
    <w:rsid w:val="00801F03"/>
    <w:rsid w:val="00801F32"/>
    <w:rsid w:val="00801F7A"/>
    <w:rsid w:val="00801FAB"/>
    <w:rsid w:val="00802034"/>
    <w:rsid w:val="00802111"/>
    <w:rsid w:val="008021BA"/>
    <w:rsid w:val="00802359"/>
    <w:rsid w:val="008023A2"/>
    <w:rsid w:val="00802500"/>
    <w:rsid w:val="00802547"/>
    <w:rsid w:val="008025FE"/>
    <w:rsid w:val="00802789"/>
    <w:rsid w:val="008027C2"/>
    <w:rsid w:val="008027C3"/>
    <w:rsid w:val="008027D6"/>
    <w:rsid w:val="00802809"/>
    <w:rsid w:val="00802843"/>
    <w:rsid w:val="00802A38"/>
    <w:rsid w:val="00802A9C"/>
    <w:rsid w:val="00802B16"/>
    <w:rsid w:val="00802C27"/>
    <w:rsid w:val="00802C84"/>
    <w:rsid w:val="00802CE2"/>
    <w:rsid w:val="00802DCC"/>
    <w:rsid w:val="00802E43"/>
    <w:rsid w:val="00802F02"/>
    <w:rsid w:val="00802F33"/>
    <w:rsid w:val="00802F43"/>
    <w:rsid w:val="00802F4E"/>
    <w:rsid w:val="0080311B"/>
    <w:rsid w:val="00803172"/>
    <w:rsid w:val="008031AD"/>
    <w:rsid w:val="008031CA"/>
    <w:rsid w:val="008031EA"/>
    <w:rsid w:val="00803380"/>
    <w:rsid w:val="008033F7"/>
    <w:rsid w:val="00803481"/>
    <w:rsid w:val="008034B8"/>
    <w:rsid w:val="00803564"/>
    <w:rsid w:val="0080359E"/>
    <w:rsid w:val="0080364B"/>
    <w:rsid w:val="00803678"/>
    <w:rsid w:val="008036C2"/>
    <w:rsid w:val="00803803"/>
    <w:rsid w:val="00803854"/>
    <w:rsid w:val="00803859"/>
    <w:rsid w:val="0080386B"/>
    <w:rsid w:val="00803B45"/>
    <w:rsid w:val="00803CD1"/>
    <w:rsid w:val="00803E08"/>
    <w:rsid w:val="00803E1B"/>
    <w:rsid w:val="00803E1C"/>
    <w:rsid w:val="00803E5C"/>
    <w:rsid w:val="00803E64"/>
    <w:rsid w:val="00803EB9"/>
    <w:rsid w:val="0080401E"/>
    <w:rsid w:val="00804097"/>
    <w:rsid w:val="00804381"/>
    <w:rsid w:val="00804397"/>
    <w:rsid w:val="008044AB"/>
    <w:rsid w:val="0080450F"/>
    <w:rsid w:val="008045A1"/>
    <w:rsid w:val="00804638"/>
    <w:rsid w:val="00804679"/>
    <w:rsid w:val="00804680"/>
    <w:rsid w:val="0080469B"/>
    <w:rsid w:val="008046D5"/>
    <w:rsid w:val="00804948"/>
    <w:rsid w:val="008049C5"/>
    <w:rsid w:val="008049CB"/>
    <w:rsid w:val="00804CCC"/>
    <w:rsid w:val="00804D9D"/>
    <w:rsid w:val="00804E1A"/>
    <w:rsid w:val="00804E22"/>
    <w:rsid w:val="00804EEA"/>
    <w:rsid w:val="00804FB5"/>
    <w:rsid w:val="008050F2"/>
    <w:rsid w:val="008051A2"/>
    <w:rsid w:val="008052B3"/>
    <w:rsid w:val="0080538A"/>
    <w:rsid w:val="00805396"/>
    <w:rsid w:val="008054DE"/>
    <w:rsid w:val="008054E1"/>
    <w:rsid w:val="0080551C"/>
    <w:rsid w:val="0080555B"/>
    <w:rsid w:val="00805564"/>
    <w:rsid w:val="00805616"/>
    <w:rsid w:val="00805673"/>
    <w:rsid w:val="0080584E"/>
    <w:rsid w:val="00805AB6"/>
    <w:rsid w:val="00805AC8"/>
    <w:rsid w:val="00805DB7"/>
    <w:rsid w:val="00805E0F"/>
    <w:rsid w:val="00805E23"/>
    <w:rsid w:val="00805E3B"/>
    <w:rsid w:val="00805F5F"/>
    <w:rsid w:val="00805FB9"/>
    <w:rsid w:val="00806115"/>
    <w:rsid w:val="00806377"/>
    <w:rsid w:val="008063AF"/>
    <w:rsid w:val="00806433"/>
    <w:rsid w:val="00806527"/>
    <w:rsid w:val="008065D1"/>
    <w:rsid w:val="008068FD"/>
    <w:rsid w:val="0080690C"/>
    <w:rsid w:val="0080691A"/>
    <w:rsid w:val="0080695C"/>
    <w:rsid w:val="008069C4"/>
    <w:rsid w:val="00806A31"/>
    <w:rsid w:val="00806A61"/>
    <w:rsid w:val="00806CBD"/>
    <w:rsid w:val="00806CCF"/>
    <w:rsid w:val="00806DDD"/>
    <w:rsid w:val="00806DFB"/>
    <w:rsid w:val="00806EBF"/>
    <w:rsid w:val="00806EC6"/>
    <w:rsid w:val="00806EFB"/>
    <w:rsid w:val="00806F81"/>
    <w:rsid w:val="00806FB3"/>
    <w:rsid w:val="00806FBF"/>
    <w:rsid w:val="00807007"/>
    <w:rsid w:val="0080706A"/>
    <w:rsid w:val="008070BB"/>
    <w:rsid w:val="008070C7"/>
    <w:rsid w:val="008071F3"/>
    <w:rsid w:val="00807287"/>
    <w:rsid w:val="0080728D"/>
    <w:rsid w:val="008072E8"/>
    <w:rsid w:val="0080744F"/>
    <w:rsid w:val="0080748A"/>
    <w:rsid w:val="0080752B"/>
    <w:rsid w:val="008075B3"/>
    <w:rsid w:val="00807701"/>
    <w:rsid w:val="008077BF"/>
    <w:rsid w:val="0080780A"/>
    <w:rsid w:val="008078E0"/>
    <w:rsid w:val="00807958"/>
    <w:rsid w:val="008079E3"/>
    <w:rsid w:val="00807A8C"/>
    <w:rsid w:val="00807BBF"/>
    <w:rsid w:val="00807D74"/>
    <w:rsid w:val="00807DE4"/>
    <w:rsid w:val="00807E32"/>
    <w:rsid w:val="00807ED2"/>
    <w:rsid w:val="00807F45"/>
    <w:rsid w:val="00807F4E"/>
    <w:rsid w:val="00810021"/>
    <w:rsid w:val="0081008C"/>
    <w:rsid w:val="008100E9"/>
    <w:rsid w:val="00810200"/>
    <w:rsid w:val="00810241"/>
    <w:rsid w:val="0081028F"/>
    <w:rsid w:val="0081034F"/>
    <w:rsid w:val="0081060B"/>
    <w:rsid w:val="00810618"/>
    <w:rsid w:val="008106B5"/>
    <w:rsid w:val="008107CB"/>
    <w:rsid w:val="008107DC"/>
    <w:rsid w:val="008107E2"/>
    <w:rsid w:val="0081081A"/>
    <w:rsid w:val="00810841"/>
    <w:rsid w:val="008109B0"/>
    <w:rsid w:val="008109F6"/>
    <w:rsid w:val="00810B80"/>
    <w:rsid w:val="00810B9A"/>
    <w:rsid w:val="00810BAC"/>
    <w:rsid w:val="00810C54"/>
    <w:rsid w:val="00810DB9"/>
    <w:rsid w:val="00810DC4"/>
    <w:rsid w:val="00810E62"/>
    <w:rsid w:val="00810EE5"/>
    <w:rsid w:val="00810F61"/>
    <w:rsid w:val="00810FE1"/>
    <w:rsid w:val="00811121"/>
    <w:rsid w:val="008111E3"/>
    <w:rsid w:val="008111FF"/>
    <w:rsid w:val="00811218"/>
    <w:rsid w:val="00811234"/>
    <w:rsid w:val="0081126C"/>
    <w:rsid w:val="008112DB"/>
    <w:rsid w:val="00811320"/>
    <w:rsid w:val="008113E1"/>
    <w:rsid w:val="008113E7"/>
    <w:rsid w:val="0081147B"/>
    <w:rsid w:val="0081155E"/>
    <w:rsid w:val="00811599"/>
    <w:rsid w:val="00811882"/>
    <w:rsid w:val="008118AD"/>
    <w:rsid w:val="00811A6D"/>
    <w:rsid w:val="00811AB2"/>
    <w:rsid w:val="00811B07"/>
    <w:rsid w:val="00811B0D"/>
    <w:rsid w:val="00811BB9"/>
    <w:rsid w:val="00811C9F"/>
    <w:rsid w:val="00811E17"/>
    <w:rsid w:val="00811E5D"/>
    <w:rsid w:val="00811EEA"/>
    <w:rsid w:val="008120D6"/>
    <w:rsid w:val="00812233"/>
    <w:rsid w:val="00812236"/>
    <w:rsid w:val="00812291"/>
    <w:rsid w:val="008122FB"/>
    <w:rsid w:val="008123A9"/>
    <w:rsid w:val="008123AB"/>
    <w:rsid w:val="00812757"/>
    <w:rsid w:val="00812A83"/>
    <w:rsid w:val="00812BBD"/>
    <w:rsid w:val="00812CC6"/>
    <w:rsid w:val="00812D07"/>
    <w:rsid w:val="00812D19"/>
    <w:rsid w:val="00812E3C"/>
    <w:rsid w:val="00812E60"/>
    <w:rsid w:val="00812EA7"/>
    <w:rsid w:val="00812EC1"/>
    <w:rsid w:val="00812ED3"/>
    <w:rsid w:val="00812F2F"/>
    <w:rsid w:val="00812F67"/>
    <w:rsid w:val="00812FBA"/>
    <w:rsid w:val="0081300B"/>
    <w:rsid w:val="00813051"/>
    <w:rsid w:val="0081313B"/>
    <w:rsid w:val="0081318F"/>
    <w:rsid w:val="00813272"/>
    <w:rsid w:val="00813291"/>
    <w:rsid w:val="00813367"/>
    <w:rsid w:val="008133FE"/>
    <w:rsid w:val="00813503"/>
    <w:rsid w:val="00813552"/>
    <w:rsid w:val="008136EC"/>
    <w:rsid w:val="00813705"/>
    <w:rsid w:val="00813773"/>
    <w:rsid w:val="00813779"/>
    <w:rsid w:val="0081383F"/>
    <w:rsid w:val="008138C3"/>
    <w:rsid w:val="00813959"/>
    <w:rsid w:val="00813B4A"/>
    <w:rsid w:val="00813BF4"/>
    <w:rsid w:val="00813DA8"/>
    <w:rsid w:val="00813E9D"/>
    <w:rsid w:val="00813EB7"/>
    <w:rsid w:val="00813F46"/>
    <w:rsid w:val="00813F69"/>
    <w:rsid w:val="00813FA8"/>
    <w:rsid w:val="00813FD1"/>
    <w:rsid w:val="00814158"/>
    <w:rsid w:val="008141C9"/>
    <w:rsid w:val="008143C8"/>
    <w:rsid w:val="00814410"/>
    <w:rsid w:val="0081441D"/>
    <w:rsid w:val="008144AE"/>
    <w:rsid w:val="008146A6"/>
    <w:rsid w:val="008147BE"/>
    <w:rsid w:val="008149C4"/>
    <w:rsid w:val="00814A1D"/>
    <w:rsid w:val="00814AF1"/>
    <w:rsid w:val="00814BF5"/>
    <w:rsid w:val="00814D01"/>
    <w:rsid w:val="00814D4D"/>
    <w:rsid w:val="00814EDC"/>
    <w:rsid w:val="0081505E"/>
    <w:rsid w:val="008150A2"/>
    <w:rsid w:val="0081516F"/>
    <w:rsid w:val="008154AA"/>
    <w:rsid w:val="00815529"/>
    <w:rsid w:val="0081553A"/>
    <w:rsid w:val="0081595E"/>
    <w:rsid w:val="00815A66"/>
    <w:rsid w:val="00815BAA"/>
    <w:rsid w:val="00815BCB"/>
    <w:rsid w:val="00815C75"/>
    <w:rsid w:val="00815CF6"/>
    <w:rsid w:val="00815D48"/>
    <w:rsid w:val="00815E59"/>
    <w:rsid w:val="00815E5F"/>
    <w:rsid w:val="00815E8D"/>
    <w:rsid w:val="00815E8F"/>
    <w:rsid w:val="00815F6F"/>
    <w:rsid w:val="00815F90"/>
    <w:rsid w:val="00816024"/>
    <w:rsid w:val="008161A8"/>
    <w:rsid w:val="008161FB"/>
    <w:rsid w:val="0081634E"/>
    <w:rsid w:val="00816413"/>
    <w:rsid w:val="0081665C"/>
    <w:rsid w:val="008168E0"/>
    <w:rsid w:val="00816B69"/>
    <w:rsid w:val="00816C05"/>
    <w:rsid w:val="00816C59"/>
    <w:rsid w:val="00816D3B"/>
    <w:rsid w:val="00816EC5"/>
    <w:rsid w:val="00816EFA"/>
    <w:rsid w:val="00816F83"/>
    <w:rsid w:val="00816FF9"/>
    <w:rsid w:val="0081703F"/>
    <w:rsid w:val="00817046"/>
    <w:rsid w:val="0081722C"/>
    <w:rsid w:val="00817301"/>
    <w:rsid w:val="00817333"/>
    <w:rsid w:val="00817437"/>
    <w:rsid w:val="00817489"/>
    <w:rsid w:val="00817560"/>
    <w:rsid w:val="00817643"/>
    <w:rsid w:val="008176AD"/>
    <w:rsid w:val="008176EF"/>
    <w:rsid w:val="00817725"/>
    <w:rsid w:val="008177E9"/>
    <w:rsid w:val="00817812"/>
    <w:rsid w:val="00817920"/>
    <w:rsid w:val="00817974"/>
    <w:rsid w:val="00817B2B"/>
    <w:rsid w:val="00817B74"/>
    <w:rsid w:val="00817C26"/>
    <w:rsid w:val="00817D8D"/>
    <w:rsid w:val="00817DC4"/>
    <w:rsid w:val="00817ED0"/>
    <w:rsid w:val="0082009B"/>
    <w:rsid w:val="008200A7"/>
    <w:rsid w:val="00820122"/>
    <w:rsid w:val="00820199"/>
    <w:rsid w:val="008201B7"/>
    <w:rsid w:val="008202D1"/>
    <w:rsid w:val="00820305"/>
    <w:rsid w:val="0082067D"/>
    <w:rsid w:val="00820719"/>
    <w:rsid w:val="008207F8"/>
    <w:rsid w:val="008208BF"/>
    <w:rsid w:val="008208F1"/>
    <w:rsid w:val="00820922"/>
    <w:rsid w:val="00820AAC"/>
    <w:rsid w:val="00820AB6"/>
    <w:rsid w:val="00820AC2"/>
    <w:rsid w:val="00820B19"/>
    <w:rsid w:val="00820B4E"/>
    <w:rsid w:val="00820BC4"/>
    <w:rsid w:val="00820CC5"/>
    <w:rsid w:val="00820D37"/>
    <w:rsid w:val="00820D9B"/>
    <w:rsid w:val="00820D9E"/>
    <w:rsid w:val="00820F02"/>
    <w:rsid w:val="00821092"/>
    <w:rsid w:val="008210D6"/>
    <w:rsid w:val="00821274"/>
    <w:rsid w:val="00821281"/>
    <w:rsid w:val="0082137B"/>
    <w:rsid w:val="0082147E"/>
    <w:rsid w:val="00821484"/>
    <w:rsid w:val="00821577"/>
    <w:rsid w:val="008215C2"/>
    <w:rsid w:val="0082171D"/>
    <w:rsid w:val="0082177E"/>
    <w:rsid w:val="008217A4"/>
    <w:rsid w:val="008217C4"/>
    <w:rsid w:val="008218AD"/>
    <w:rsid w:val="008219CB"/>
    <w:rsid w:val="008219DC"/>
    <w:rsid w:val="00821A16"/>
    <w:rsid w:val="00821B82"/>
    <w:rsid w:val="00821CA1"/>
    <w:rsid w:val="00821CAC"/>
    <w:rsid w:val="00821CCD"/>
    <w:rsid w:val="00821E89"/>
    <w:rsid w:val="00821EC1"/>
    <w:rsid w:val="00822035"/>
    <w:rsid w:val="0082211D"/>
    <w:rsid w:val="00822311"/>
    <w:rsid w:val="008225A4"/>
    <w:rsid w:val="008225BF"/>
    <w:rsid w:val="0082262D"/>
    <w:rsid w:val="008226EB"/>
    <w:rsid w:val="00822705"/>
    <w:rsid w:val="00822737"/>
    <w:rsid w:val="00822938"/>
    <w:rsid w:val="00822986"/>
    <w:rsid w:val="00822A1F"/>
    <w:rsid w:val="00822A87"/>
    <w:rsid w:val="00822B64"/>
    <w:rsid w:val="00822CF9"/>
    <w:rsid w:val="00822F92"/>
    <w:rsid w:val="00823133"/>
    <w:rsid w:val="008231C1"/>
    <w:rsid w:val="008231E4"/>
    <w:rsid w:val="00823222"/>
    <w:rsid w:val="008233BC"/>
    <w:rsid w:val="0082347F"/>
    <w:rsid w:val="00823494"/>
    <w:rsid w:val="008234E1"/>
    <w:rsid w:val="00823538"/>
    <w:rsid w:val="008235A3"/>
    <w:rsid w:val="00823631"/>
    <w:rsid w:val="00823772"/>
    <w:rsid w:val="008238AC"/>
    <w:rsid w:val="008238F8"/>
    <w:rsid w:val="0082391B"/>
    <w:rsid w:val="008239FD"/>
    <w:rsid w:val="00823AC8"/>
    <w:rsid w:val="00823B5B"/>
    <w:rsid w:val="00823B8E"/>
    <w:rsid w:val="00823B8F"/>
    <w:rsid w:val="00823B92"/>
    <w:rsid w:val="00823E91"/>
    <w:rsid w:val="00823EAE"/>
    <w:rsid w:val="00823F08"/>
    <w:rsid w:val="00823FD4"/>
    <w:rsid w:val="00823FD7"/>
    <w:rsid w:val="0082408D"/>
    <w:rsid w:val="00824167"/>
    <w:rsid w:val="008242EC"/>
    <w:rsid w:val="00824319"/>
    <w:rsid w:val="008244BA"/>
    <w:rsid w:val="008245BE"/>
    <w:rsid w:val="00824669"/>
    <w:rsid w:val="0082473B"/>
    <w:rsid w:val="0082477D"/>
    <w:rsid w:val="008247AF"/>
    <w:rsid w:val="008247BB"/>
    <w:rsid w:val="008247DA"/>
    <w:rsid w:val="00824824"/>
    <w:rsid w:val="0082488A"/>
    <w:rsid w:val="008248B0"/>
    <w:rsid w:val="008249EF"/>
    <w:rsid w:val="00824A4A"/>
    <w:rsid w:val="00824A9E"/>
    <w:rsid w:val="00824B73"/>
    <w:rsid w:val="00824C12"/>
    <w:rsid w:val="00824C23"/>
    <w:rsid w:val="00824C9F"/>
    <w:rsid w:val="00824CA5"/>
    <w:rsid w:val="00824DAE"/>
    <w:rsid w:val="00824DF2"/>
    <w:rsid w:val="00824F43"/>
    <w:rsid w:val="00825246"/>
    <w:rsid w:val="008252C0"/>
    <w:rsid w:val="0082536E"/>
    <w:rsid w:val="00825423"/>
    <w:rsid w:val="008254CD"/>
    <w:rsid w:val="008255C6"/>
    <w:rsid w:val="0082562C"/>
    <w:rsid w:val="008256A7"/>
    <w:rsid w:val="008256C0"/>
    <w:rsid w:val="008256D9"/>
    <w:rsid w:val="0082571D"/>
    <w:rsid w:val="00825740"/>
    <w:rsid w:val="00825743"/>
    <w:rsid w:val="008257AC"/>
    <w:rsid w:val="008257BE"/>
    <w:rsid w:val="008257E7"/>
    <w:rsid w:val="00825847"/>
    <w:rsid w:val="008258BB"/>
    <w:rsid w:val="008258EF"/>
    <w:rsid w:val="00825993"/>
    <w:rsid w:val="00825C42"/>
    <w:rsid w:val="00825D36"/>
    <w:rsid w:val="00825E0D"/>
    <w:rsid w:val="00825E12"/>
    <w:rsid w:val="00825E3F"/>
    <w:rsid w:val="00825EF7"/>
    <w:rsid w:val="00825FD1"/>
    <w:rsid w:val="00826055"/>
    <w:rsid w:val="0082609D"/>
    <w:rsid w:val="00826160"/>
    <w:rsid w:val="00826199"/>
    <w:rsid w:val="008261F1"/>
    <w:rsid w:val="008262A9"/>
    <w:rsid w:val="008263BB"/>
    <w:rsid w:val="0082640B"/>
    <w:rsid w:val="00826411"/>
    <w:rsid w:val="008265B3"/>
    <w:rsid w:val="00826725"/>
    <w:rsid w:val="008267A8"/>
    <w:rsid w:val="008267E9"/>
    <w:rsid w:val="00826806"/>
    <w:rsid w:val="0082682F"/>
    <w:rsid w:val="0082685C"/>
    <w:rsid w:val="0082695D"/>
    <w:rsid w:val="0082699E"/>
    <w:rsid w:val="00826B53"/>
    <w:rsid w:val="00826B5D"/>
    <w:rsid w:val="00826B78"/>
    <w:rsid w:val="00826CA3"/>
    <w:rsid w:val="00826CCE"/>
    <w:rsid w:val="00826CF9"/>
    <w:rsid w:val="00826D71"/>
    <w:rsid w:val="00826D97"/>
    <w:rsid w:val="00826FE0"/>
    <w:rsid w:val="0082700A"/>
    <w:rsid w:val="00827497"/>
    <w:rsid w:val="008278C8"/>
    <w:rsid w:val="00827A71"/>
    <w:rsid w:val="00827A9F"/>
    <w:rsid w:val="00827C24"/>
    <w:rsid w:val="00827C34"/>
    <w:rsid w:val="00827C47"/>
    <w:rsid w:val="00827E2C"/>
    <w:rsid w:val="00827EFD"/>
    <w:rsid w:val="00827F06"/>
    <w:rsid w:val="00827F74"/>
    <w:rsid w:val="00827F8C"/>
    <w:rsid w:val="00830119"/>
    <w:rsid w:val="008304B0"/>
    <w:rsid w:val="008307C5"/>
    <w:rsid w:val="0083081F"/>
    <w:rsid w:val="00830963"/>
    <w:rsid w:val="00830ABB"/>
    <w:rsid w:val="00830B71"/>
    <w:rsid w:val="00830BB3"/>
    <w:rsid w:val="00830C6E"/>
    <w:rsid w:val="00830D4C"/>
    <w:rsid w:val="00830F1C"/>
    <w:rsid w:val="00830FDB"/>
    <w:rsid w:val="008311BD"/>
    <w:rsid w:val="00831254"/>
    <w:rsid w:val="00831255"/>
    <w:rsid w:val="00831274"/>
    <w:rsid w:val="00831462"/>
    <w:rsid w:val="0083149A"/>
    <w:rsid w:val="00831642"/>
    <w:rsid w:val="008316D2"/>
    <w:rsid w:val="008318BF"/>
    <w:rsid w:val="00831A3C"/>
    <w:rsid w:val="00831BA1"/>
    <w:rsid w:val="00831BA7"/>
    <w:rsid w:val="00831C15"/>
    <w:rsid w:val="00831D4F"/>
    <w:rsid w:val="00831E0D"/>
    <w:rsid w:val="00831FD8"/>
    <w:rsid w:val="00832013"/>
    <w:rsid w:val="00832053"/>
    <w:rsid w:val="0083214F"/>
    <w:rsid w:val="0083217F"/>
    <w:rsid w:val="0083227E"/>
    <w:rsid w:val="0083244C"/>
    <w:rsid w:val="0083261F"/>
    <w:rsid w:val="00832708"/>
    <w:rsid w:val="00832869"/>
    <w:rsid w:val="008329CB"/>
    <w:rsid w:val="00832A00"/>
    <w:rsid w:val="00832A30"/>
    <w:rsid w:val="00832ADB"/>
    <w:rsid w:val="00833046"/>
    <w:rsid w:val="008330EB"/>
    <w:rsid w:val="00833132"/>
    <w:rsid w:val="0083317A"/>
    <w:rsid w:val="00833218"/>
    <w:rsid w:val="008332A0"/>
    <w:rsid w:val="008332FF"/>
    <w:rsid w:val="0083353A"/>
    <w:rsid w:val="008335CD"/>
    <w:rsid w:val="00833617"/>
    <w:rsid w:val="00833788"/>
    <w:rsid w:val="008339A5"/>
    <w:rsid w:val="00833AA2"/>
    <w:rsid w:val="00833AFC"/>
    <w:rsid w:val="00833B1F"/>
    <w:rsid w:val="00833BD7"/>
    <w:rsid w:val="00833CB4"/>
    <w:rsid w:val="00833D95"/>
    <w:rsid w:val="00833DEA"/>
    <w:rsid w:val="00833E62"/>
    <w:rsid w:val="00833E65"/>
    <w:rsid w:val="00833EC5"/>
    <w:rsid w:val="00833EC8"/>
    <w:rsid w:val="00833F53"/>
    <w:rsid w:val="00833F6F"/>
    <w:rsid w:val="00833FB5"/>
    <w:rsid w:val="00834080"/>
    <w:rsid w:val="0083411F"/>
    <w:rsid w:val="008341BF"/>
    <w:rsid w:val="0083422C"/>
    <w:rsid w:val="0083427C"/>
    <w:rsid w:val="008342E3"/>
    <w:rsid w:val="008342EC"/>
    <w:rsid w:val="008342ED"/>
    <w:rsid w:val="00834351"/>
    <w:rsid w:val="00834437"/>
    <w:rsid w:val="0083467E"/>
    <w:rsid w:val="008347F8"/>
    <w:rsid w:val="00834907"/>
    <w:rsid w:val="00834945"/>
    <w:rsid w:val="00834AC8"/>
    <w:rsid w:val="00834B74"/>
    <w:rsid w:val="00834BF9"/>
    <w:rsid w:val="00834DA1"/>
    <w:rsid w:val="00834FAD"/>
    <w:rsid w:val="00835047"/>
    <w:rsid w:val="0083542B"/>
    <w:rsid w:val="00835543"/>
    <w:rsid w:val="00835587"/>
    <w:rsid w:val="00835689"/>
    <w:rsid w:val="00835944"/>
    <w:rsid w:val="00835A37"/>
    <w:rsid w:val="00835AC9"/>
    <w:rsid w:val="00835AF5"/>
    <w:rsid w:val="00835B36"/>
    <w:rsid w:val="00835C2B"/>
    <w:rsid w:val="00835DB9"/>
    <w:rsid w:val="00835E02"/>
    <w:rsid w:val="00835E40"/>
    <w:rsid w:val="00835F58"/>
    <w:rsid w:val="00836092"/>
    <w:rsid w:val="0083615C"/>
    <w:rsid w:val="00836295"/>
    <w:rsid w:val="008362B4"/>
    <w:rsid w:val="00836344"/>
    <w:rsid w:val="008366C9"/>
    <w:rsid w:val="008366CF"/>
    <w:rsid w:val="008367D4"/>
    <w:rsid w:val="00836820"/>
    <w:rsid w:val="0083691C"/>
    <w:rsid w:val="00836B0A"/>
    <w:rsid w:val="00836B69"/>
    <w:rsid w:val="00836C37"/>
    <w:rsid w:val="00836C42"/>
    <w:rsid w:val="00836D2C"/>
    <w:rsid w:val="00836ED4"/>
    <w:rsid w:val="008370FB"/>
    <w:rsid w:val="0083716F"/>
    <w:rsid w:val="00837525"/>
    <w:rsid w:val="008375C8"/>
    <w:rsid w:val="008375D3"/>
    <w:rsid w:val="00837669"/>
    <w:rsid w:val="008376C9"/>
    <w:rsid w:val="00837752"/>
    <w:rsid w:val="008377C5"/>
    <w:rsid w:val="0083785D"/>
    <w:rsid w:val="008378BF"/>
    <w:rsid w:val="00837CA9"/>
    <w:rsid w:val="00837DED"/>
    <w:rsid w:val="00837E33"/>
    <w:rsid w:val="00837FDC"/>
    <w:rsid w:val="00840351"/>
    <w:rsid w:val="0084045B"/>
    <w:rsid w:val="008404BF"/>
    <w:rsid w:val="008405FD"/>
    <w:rsid w:val="00840624"/>
    <w:rsid w:val="0084066D"/>
    <w:rsid w:val="008406B5"/>
    <w:rsid w:val="008408AA"/>
    <w:rsid w:val="00840906"/>
    <w:rsid w:val="0084090A"/>
    <w:rsid w:val="008409C7"/>
    <w:rsid w:val="00840BBA"/>
    <w:rsid w:val="00840C5A"/>
    <w:rsid w:val="00840C70"/>
    <w:rsid w:val="00840C8E"/>
    <w:rsid w:val="00840D48"/>
    <w:rsid w:val="00840DAE"/>
    <w:rsid w:val="00840DE5"/>
    <w:rsid w:val="00840E60"/>
    <w:rsid w:val="00840F5F"/>
    <w:rsid w:val="00841057"/>
    <w:rsid w:val="008410C9"/>
    <w:rsid w:val="008410CB"/>
    <w:rsid w:val="0084117F"/>
    <w:rsid w:val="008411DC"/>
    <w:rsid w:val="0084125D"/>
    <w:rsid w:val="008412BF"/>
    <w:rsid w:val="00841304"/>
    <w:rsid w:val="00841454"/>
    <w:rsid w:val="00841661"/>
    <w:rsid w:val="00841736"/>
    <w:rsid w:val="0084181C"/>
    <w:rsid w:val="00841963"/>
    <w:rsid w:val="008419A5"/>
    <w:rsid w:val="008419F8"/>
    <w:rsid w:val="00841A03"/>
    <w:rsid w:val="00841A74"/>
    <w:rsid w:val="00841D33"/>
    <w:rsid w:val="00841D3B"/>
    <w:rsid w:val="00841DE7"/>
    <w:rsid w:val="00841DF0"/>
    <w:rsid w:val="00841E18"/>
    <w:rsid w:val="00841E1E"/>
    <w:rsid w:val="00841E75"/>
    <w:rsid w:val="008420DC"/>
    <w:rsid w:val="00842186"/>
    <w:rsid w:val="00842358"/>
    <w:rsid w:val="0084241E"/>
    <w:rsid w:val="00842431"/>
    <w:rsid w:val="00842477"/>
    <w:rsid w:val="008424A3"/>
    <w:rsid w:val="00842551"/>
    <w:rsid w:val="008425AC"/>
    <w:rsid w:val="008425E8"/>
    <w:rsid w:val="00842658"/>
    <w:rsid w:val="008426E2"/>
    <w:rsid w:val="008426E8"/>
    <w:rsid w:val="008427BA"/>
    <w:rsid w:val="00842822"/>
    <w:rsid w:val="0084289D"/>
    <w:rsid w:val="0084294D"/>
    <w:rsid w:val="00842B0A"/>
    <w:rsid w:val="00842B5D"/>
    <w:rsid w:val="00842BC0"/>
    <w:rsid w:val="00842C69"/>
    <w:rsid w:val="00842DA2"/>
    <w:rsid w:val="00842E35"/>
    <w:rsid w:val="00842E98"/>
    <w:rsid w:val="00842F64"/>
    <w:rsid w:val="00843081"/>
    <w:rsid w:val="008431C1"/>
    <w:rsid w:val="00843202"/>
    <w:rsid w:val="008433A9"/>
    <w:rsid w:val="00843413"/>
    <w:rsid w:val="00843431"/>
    <w:rsid w:val="00843494"/>
    <w:rsid w:val="00843535"/>
    <w:rsid w:val="008435A8"/>
    <w:rsid w:val="008435EA"/>
    <w:rsid w:val="0084369C"/>
    <w:rsid w:val="008436A1"/>
    <w:rsid w:val="00843736"/>
    <w:rsid w:val="008437E8"/>
    <w:rsid w:val="00843800"/>
    <w:rsid w:val="008438DE"/>
    <w:rsid w:val="008439AC"/>
    <w:rsid w:val="00843AF5"/>
    <w:rsid w:val="00843D93"/>
    <w:rsid w:val="00843DA9"/>
    <w:rsid w:val="008440FE"/>
    <w:rsid w:val="0084427B"/>
    <w:rsid w:val="008442EA"/>
    <w:rsid w:val="00844398"/>
    <w:rsid w:val="008444C2"/>
    <w:rsid w:val="00844574"/>
    <w:rsid w:val="008445E9"/>
    <w:rsid w:val="008446D1"/>
    <w:rsid w:val="00844819"/>
    <w:rsid w:val="008449B4"/>
    <w:rsid w:val="00844A8E"/>
    <w:rsid w:val="00844B66"/>
    <w:rsid w:val="00844C4D"/>
    <w:rsid w:val="00844DDC"/>
    <w:rsid w:val="00844FDE"/>
    <w:rsid w:val="00845078"/>
    <w:rsid w:val="0084507B"/>
    <w:rsid w:val="0084509E"/>
    <w:rsid w:val="008450AE"/>
    <w:rsid w:val="00845334"/>
    <w:rsid w:val="0084546F"/>
    <w:rsid w:val="008454B9"/>
    <w:rsid w:val="00845609"/>
    <w:rsid w:val="00845696"/>
    <w:rsid w:val="008456DC"/>
    <w:rsid w:val="008456FC"/>
    <w:rsid w:val="008457F2"/>
    <w:rsid w:val="0084595F"/>
    <w:rsid w:val="00845974"/>
    <w:rsid w:val="00845BE5"/>
    <w:rsid w:val="00845C33"/>
    <w:rsid w:val="00845DCE"/>
    <w:rsid w:val="00845E38"/>
    <w:rsid w:val="00845F61"/>
    <w:rsid w:val="00845FEB"/>
    <w:rsid w:val="00846005"/>
    <w:rsid w:val="0084607F"/>
    <w:rsid w:val="00846421"/>
    <w:rsid w:val="0084648C"/>
    <w:rsid w:val="00846729"/>
    <w:rsid w:val="008467EC"/>
    <w:rsid w:val="008468CC"/>
    <w:rsid w:val="00846A5B"/>
    <w:rsid w:val="00846BD9"/>
    <w:rsid w:val="00846C78"/>
    <w:rsid w:val="00846D26"/>
    <w:rsid w:val="00846D41"/>
    <w:rsid w:val="00846E4E"/>
    <w:rsid w:val="00846E54"/>
    <w:rsid w:val="00846F00"/>
    <w:rsid w:val="00846F98"/>
    <w:rsid w:val="00846FAF"/>
    <w:rsid w:val="008470C2"/>
    <w:rsid w:val="00847186"/>
    <w:rsid w:val="00847190"/>
    <w:rsid w:val="008471D1"/>
    <w:rsid w:val="008472EF"/>
    <w:rsid w:val="00847313"/>
    <w:rsid w:val="0084737E"/>
    <w:rsid w:val="0084741F"/>
    <w:rsid w:val="008475F6"/>
    <w:rsid w:val="0084764B"/>
    <w:rsid w:val="00847697"/>
    <w:rsid w:val="008478C3"/>
    <w:rsid w:val="00847939"/>
    <w:rsid w:val="00847A1C"/>
    <w:rsid w:val="00847C52"/>
    <w:rsid w:val="00847CC8"/>
    <w:rsid w:val="00847D1E"/>
    <w:rsid w:val="00847D60"/>
    <w:rsid w:val="00847D89"/>
    <w:rsid w:val="00847EC7"/>
    <w:rsid w:val="0085000F"/>
    <w:rsid w:val="008500AA"/>
    <w:rsid w:val="00850109"/>
    <w:rsid w:val="00850146"/>
    <w:rsid w:val="008502E8"/>
    <w:rsid w:val="0085035A"/>
    <w:rsid w:val="008503D0"/>
    <w:rsid w:val="008503EE"/>
    <w:rsid w:val="00850434"/>
    <w:rsid w:val="00850513"/>
    <w:rsid w:val="0085055A"/>
    <w:rsid w:val="00850587"/>
    <w:rsid w:val="008505AD"/>
    <w:rsid w:val="008508A5"/>
    <w:rsid w:val="00850B80"/>
    <w:rsid w:val="00850CB5"/>
    <w:rsid w:val="00850D41"/>
    <w:rsid w:val="00850EF9"/>
    <w:rsid w:val="00850F0A"/>
    <w:rsid w:val="00850F28"/>
    <w:rsid w:val="00850FDA"/>
    <w:rsid w:val="00851078"/>
    <w:rsid w:val="008511E7"/>
    <w:rsid w:val="00851368"/>
    <w:rsid w:val="008513D5"/>
    <w:rsid w:val="008514A2"/>
    <w:rsid w:val="008514FC"/>
    <w:rsid w:val="00851581"/>
    <w:rsid w:val="008515A4"/>
    <w:rsid w:val="008515CC"/>
    <w:rsid w:val="00851697"/>
    <w:rsid w:val="008516F5"/>
    <w:rsid w:val="0085181B"/>
    <w:rsid w:val="008518F1"/>
    <w:rsid w:val="0085197D"/>
    <w:rsid w:val="008519DD"/>
    <w:rsid w:val="008519F9"/>
    <w:rsid w:val="00851AD7"/>
    <w:rsid w:val="00851C6B"/>
    <w:rsid w:val="00851D2E"/>
    <w:rsid w:val="00851D34"/>
    <w:rsid w:val="00851DF1"/>
    <w:rsid w:val="00851F1A"/>
    <w:rsid w:val="00851F4B"/>
    <w:rsid w:val="00851FB3"/>
    <w:rsid w:val="0085209B"/>
    <w:rsid w:val="008521D0"/>
    <w:rsid w:val="00852412"/>
    <w:rsid w:val="0085244A"/>
    <w:rsid w:val="0085247D"/>
    <w:rsid w:val="00852484"/>
    <w:rsid w:val="008524B1"/>
    <w:rsid w:val="00852662"/>
    <w:rsid w:val="008527F6"/>
    <w:rsid w:val="0085286C"/>
    <w:rsid w:val="008528A6"/>
    <w:rsid w:val="00852A69"/>
    <w:rsid w:val="00852AC2"/>
    <w:rsid w:val="00852B12"/>
    <w:rsid w:val="00852D8D"/>
    <w:rsid w:val="00852DC6"/>
    <w:rsid w:val="00852ED4"/>
    <w:rsid w:val="00852F3C"/>
    <w:rsid w:val="008530D2"/>
    <w:rsid w:val="00853132"/>
    <w:rsid w:val="0085317F"/>
    <w:rsid w:val="0085318E"/>
    <w:rsid w:val="00853196"/>
    <w:rsid w:val="00853237"/>
    <w:rsid w:val="0085357D"/>
    <w:rsid w:val="008536BA"/>
    <w:rsid w:val="008536C3"/>
    <w:rsid w:val="00853714"/>
    <w:rsid w:val="008537D4"/>
    <w:rsid w:val="008538D8"/>
    <w:rsid w:val="00853A51"/>
    <w:rsid w:val="00853AB8"/>
    <w:rsid w:val="00853BF2"/>
    <w:rsid w:val="00853C9B"/>
    <w:rsid w:val="00853DB2"/>
    <w:rsid w:val="00853DFA"/>
    <w:rsid w:val="00853E1C"/>
    <w:rsid w:val="00853ED5"/>
    <w:rsid w:val="00854032"/>
    <w:rsid w:val="0085409A"/>
    <w:rsid w:val="00854178"/>
    <w:rsid w:val="0085426A"/>
    <w:rsid w:val="00854444"/>
    <w:rsid w:val="0085444C"/>
    <w:rsid w:val="0085444D"/>
    <w:rsid w:val="0085446A"/>
    <w:rsid w:val="008544E4"/>
    <w:rsid w:val="00854918"/>
    <w:rsid w:val="0085491A"/>
    <w:rsid w:val="0085496E"/>
    <w:rsid w:val="0085497E"/>
    <w:rsid w:val="00854A89"/>
    <w:rsid w:val="00854AD9"/>
    <w:rsid w:val="00854AF1"/>
    <w:rsid w:val="00854CB7"/>
    <w:rsid w:val="00854F7A"/>
    <w:rsid w:val="00855219"/>
    <w:rsid w:val="0085524F"/>
    <w:rsid w:val="00855301"/>
    <w:rsid w:val="008553FE"/>
    <w:rsid w:val="00855433"/>
    <w:rsid w:val="00855516"/>
    <w:rsid w:val="00855716"/>
    <w:rsid w:val="00855784"/>
    <w:rsid w:val="008558D4"/>
    <w:rsid w:val="0085596A"/>
    <w:rsid w:val="00855973"/>
    <w:rsid w:val="00855C63"/>
    <w:rsid w:val="00855D40"/>
    <w:rsid w:val="00855E80"/>
    <w:rsid w:val="008561D0"/>
    <w:rsid w:val="008562A8"/>
    <w:rsid w:val="008563F3"/>
    <w:rsid w:val="00856482"/>
    <w:rsid w:val="00856708"/>
    <w:rsid w:val="00856788"/>
    <w:rsid w:val="008568D0"/>
    <w:rsid w:val="00856918"/>
    <w:rsid w:val="00856A31"/>
    <w:rsid w:val="00856AF0"/>
    <w:rsid w:val="00856B64"/>
    <w:rsid w:val="00856D37"/>
    <w:rsid w:val="00856DDE"/>
    <w:rsid w:val="00856EE9"/>
    <w:rsid w:val="00856EF2"/>
    <w:rsid w:val="00856F09"/>
    <w:rsid w:val="00856F87"/>
    <w:rsid w:val="0085708B"/>
    <w:rsid w:val="00857097"/>
    <w:rsid w:val="008570D5"/>
    <w:rsid w:val="00857264"/>
    <w:rsid w:val="008572CB"/>
    <w:rsid w:val="008574CF"/>
    <w:rsid w:val="00857515"/>
    <w:rsid w:val="00857539"/>
    <w:rsid w:val="00857574"/>
    <w:rsid w:val="00857669"/>
    <w:rsid w:val="00857675"/>
    <w:rsid w:val="008576A9"/>
    <w:rsid w:val="008576EE"/>
    <w:rsid w:val="00857868"/>
    <w:rsid w:val="0085787C"/>
    <w:rsid w:val="0085787D"/>
    <w:rsid w:val="00857A39"/>
    <w:rsid w:val="00857A9F"/>
    <w:rsid w:val="00857C29"/>
    <w:rsid w:val="00857CAD"/>
    <w:rsid w:val="008600DB"/>
    <w:rsid w:val="00860257"/>
    <w:rsid w:val="00860481"/>
    <w:rsid w:val="00860608"/>
    <w:rsid w:val="00860648"/>
    <w:rsid w:val="0086069B"/>
    <w:rsid w:val="0086075B"/>
    <w:rsid w:val="0086075C"/>
    <w:rsid w:val="00860858"/>
    <w:rsid w:val="00860C16"/>
    <w:rsid w:val="00860C47"/>
    <w:rsid w:val="00860D2E"/>
    <w:rsid w:val="00861036"/>
    <w:rsid w:val="008610CF"/>
    <w:rsid w:val="0086125C"/>
    <w:rsid w:val="00861312"/>
    <w:rsid w:val="00861327"/>
    <w:rsid w:val="00861427"/>
    <w:rsid w:val="00861494"/>
    <w:rsid w:val="0086161F"/>
    <w:rsid w:val="0086178A"/>
    <w:rsid w:val="0086180D"/>
    <w:rsid w:val="008618B5"/>
    <w:rsid w:val="00861AAC"/>
    <w:rsid w:val="00861B52"/>
    <w:rsid w:val="00861BCE"/>
    <w:rsid w:val="00861BE7"/>
    <w:rsid w:val="00861C08"/>
    <w:rsid w:val="00861CEB"/>
    <w:rsid w:val="00861D0A"/>
    <w:rsid w:val="00861D8B"/>
    <w:rsid w:val="00861E01"/>
    <w:rsid w:val="008621C5"/>
    <w:rsid w:val="00862373"/>
    <w:rsid w:val="00862424"/>
    <w:rsid w:val="008625FA"/>
    <w:rsid w:val="008626DA"/>
    <w:rsid w:val="0086275B"/>
    <w:rsid w:val="00862798"/>
    <w:rsid w:val="008627F9"/>
    <w:rsid w:val="008628F2"/>
    <w:rsid w:val="0086293A"/>
    <w:rsid w:val="008629B9"/>
    <w:rsid w:val="00862AA2"/>
    <w:rsid w:val="00862B73"/>
    <w:rsid w:val="00862BA1"/>
    <w:rsid w:val="00862F51"/>
    <w:rsid w:val="00862F60"/>
    <w:rsid w:val="00862F87"/>
    <w:rsid w:val="00863144"/>
    <w:rsid w:val="0086318C"/>
    <w:rsid w:val="00863229"/>
    <w:rsid w:val="0086322D"/>
    <w:rsid w:val="0086325A"/>
    <w:rsid w:val="00863263"/>
    <w:rsid w:val="0086326B"/>
    <w:rsid w:val="00863271"/>
    <w:rsid w:val="00863297"/>
    <w:rsid w:val="00863377"/>
    <w:rsid w:val="0086358B"/>
    <w:rsid w:val="0086367C"/>
    <w:rsid w:val="00863965"/>
    <w:rsid w:val="00863A10"/>
    <w:rsid w:val="00863B9F"/>
    <w:rsid w:val="00863BB3"/>
    <w:rsid w:val="00863C07"/>
    <w:rsid w:val="00863D37"/>
    <w:rsid w:val="00863D3A"/>
    <w:rsid w:val="00863D6B"/>
    <w:rsid w:val="00863DAE"/>
    <w:rsid w:val="00863F06"/>
    <w:rsid w:val="00863FCE"/>
    <w:rsid w:val="008640EF"/>
    <w:rsid w:val="008641BA"/>
    <w:rsid w:val="008643E6"/>
    <w:rsid w:val="00864449"/>
    <w:rsid w:val="00864499"/>
    <w:rsid w:val="00864549"/>
    <w:rsid w:val="008645A1"/>
    <w:rsid w:val="00864633"/>
    <w:rsid w:val="00864653"/>
    <w:rsid w:val="00864717"/>
    <w:rsid w:val="00864770"/>
    <w:rsid w:val="00864829"/>
    <w:rsid w:val="00864887"/>
    <w:rsid w:val="00864978"/>
    <w:rsid w:val="00864A53"/>
    <w:rsid w:val="00864AE0"/>
    <w:rsid w:val="00864BC1"/>
    <w:rsid w:val="00864BFA"/>
    <w:rsid w:val="00864C16"/>
    <w:rsid w:val="00864FEB"/>
    <w:rsid w:val="00865113"/>
    <w:rsid w:val="0086524B"/>
    <w:rsid w:val="00865295"/>
    <w:rsid w:val="008654F9"/>
    <w:rsid w:val="00865540"/>
    <w:rsid w:val="0086561C"/>
    <w:rsid w:val="00865859"/>
    <w:rsid w:val="00865A77"/>
    <w:rsid w:val="00865AD4"/>
    <w:rsid w:val="00865C13"/>
    <w:rsid w:val="00865C7B"/>
    <w:rsid w:val="00865C7E"/>
    <w:rsid w:val="00865D4C"/>
    <w:rsid w:val="00865D62"/>
    <w:rsid w:val="00865DFC"/>
    <w:rsid w:val="00865E6F"/>
    <w:rsid w:val="0086608F"/>
    <w:rsid w:val="008661D0"/>
    <w:rsid w:val="008662CE"/>
    <w:rsid w:val="008662DF"/>
    <w:rsid w:val="00866347"/>
    <w:rsid w:val="0086642C"/>
    <w:rsid w:val="00866476"/>
    <w:rsid w:val="0086676C"/>
    <w:rsid w:val="008669A2"/>
    <w:rsid w:val="008669AA"/>
    <w:rsid w:val="00866A95"/>
    <w:rsid w:val="00866AD1"/>
    <w:rsid w:val="00866C65"/>
    <w:rsid w:val="00866CCE"/>
    <w:rsid w:val="00866D59"/>
    <w:rsid w:val="00866D61"/>
    <w:rsid w:val="00866D7C"/>
    <w:rsid w:val="00866D8A"/>
    <w:rsid w:val="00866DDC"/>
    <w:rsid w:val="00866E62"/>
    <w:rsid w:val="00866F3E"/>
    <w:rsid w:val="00867020"/>
    <w:rsid w:val="008671DD"/>
    <w:rsid w:val="0086721F"/>
    <w:rsid w:val="00867461"/>
    <w:rsid w:val="00867497"/>
    <w:rsid w:val="008674C6"/>
    <w:rsid w:val="00867542"/>
    <w:rsid w:val="00867557"/>
    <w:rsid w:val="00867724"/>
    <w:rsid w:val="00867757"/>
    <w:rsid w:val="00867766"/>
    <w:rsid w:val="00867779"/>
    <w:rsid w:val="00867A0A"/>
    <w:rsid w:val="00867A47"/>
    <w:rsid w:val="00867AD1"/>
    <w:rsid w:val="00867B8C"/>
    <w:rsid w:val="00867C7F"/>
    <w:rsid w:val="00867D55"/>
    <w:rsid w:val="00867D96"/>
    <w:rsid w:val="00867DAE"/>
    <w:rsid w:val="00867E20"/>
    <w:rsid w:val="0086AA05"/>
    <w:rsid w:val="0087008A"/>
    <w:rsid w:val="00870116"/>
    <w:rsid w:val="00870138"/>
    <w:rsid w:val="0087015F"/>
    <w:rsid w:val="008702D0"/>
    <w:rsid w:val="00870324"/>
    <w:rsid w:val="008703EF"/>
    <w:rsid w:val="00870484"/>
    <w:rsid w:val="008706BF"/>
    <w:rsid w:val="00870822"/>
    <w:rsid w:val="0087089D"/>
    <w:rsid w:val="00870A2A"/>
    <w:rsid w:val="00870A48"/>
    <w:rsid w:val="00870B43"/>
    <w:rsid w:val="00870CAF"/>
    <w:rsid w:val="00870CC8"/>
    <w:rsid w:val="00870D27"/>
    <w:rsid w:val="00870D2B"/>
    <w:rsid w:val="00870E22"/>
    <w:rsid w:val="00870E3D"/>
    <w:rsid w:val="00870E82"/>
    <w:rsid w:val="00870F33"/>
    <w:rsid w:val="00870F6A"/>
    <w:rsid w:val="00870FAB"/>
    <w:rsid w:val="00870FF8"/>
    <w:rsid w:val="0087108B"/>
    <w:rsid w:val="008710C0"/>
    <w:rsid w:val="008711EA"/>
    <w:rsid w:val="00871354"/>
    <w:rsid w:val="0087162C"/>
    <w:rsid w:val="00871669"/>
    <w:rsid w:val="008716A3"/>
    <w:rsid w:val="0087177B"/>
    <w:rsid w:val="00871CD9"/>
    <w:rsid w:val="00871F65"/>
    <w:rsid w:val="008721BD"/>
    <w:rsid w:val="0087225E"/>
    <w:rsid w:val="008722D2"/>
    <w:rsid w:val="00872392"/>
    <w:rsid w:val="008724E7"/>
    <w:rsid w:val="00872591"/>
    <w:rsid w:val="008725CB"/>
    <w:rsid w:val="008725E8"/>
    <w:rsid w:val="0087273D"/>
    <w:rsid w:val="0087284A"/>
    <w:rsid w:val="00872881"/>
    <w:rsid w:val="008728B5"/>
    <w:rsid w:val="008729B5"/>
    <w:rsid w:val="00872A7A"/>
    <w:rsid w:val="00872AD2"/>
    <w:rsid w:val="00873065"/>
    <w:rsid w:val="0087317A"/>
    <w:rsid w:val="008731E3"/>
    <w:rsid w:val="0087323E"/>
    <w:rsid w:val="008733B7"/>
    <w:rsid w:val="008733BF"/>
    <w:rsid w:val="00873481"/>
    <w:rsid w:val="00873603"/>
    <w:rsid w:val="00873671"/>
    <w:rsid w:val="008736AB"/>
    <w:rsid w:val="008737D8"/>
    <w:rsid w:val="008738BF"/>
    <w:rsid w:val="00873B10"/>
    <w:rsid w:val="00873BC6"/>
    <w:rsid w:val="00873BCD"/>
    <w:rsid w:val="00873C29"/>
    <w:rsid w:val="00873C3D"/>
    <w:rsid w:val="00873DA8"/>
    <w:rsid w:val="00873DF3"/>
    <w:rsid w:val="00873E44"/>
    <w:rsid w:val="00873EAE"/>
    <w:rsid w:val="00873FFD"/>
    <w:rsid w:val="00874234"/>
    <w:rsid w:val="0087462C"/>
    <w:rsid w:val="0087475A"/>
    <w:rsid w:val="00874796"/>
    <w:rsid w:val="0087488A"/>
    <w:rsid w:val="00874891"/>
    <w:rsid w:val="008749A7"/>
    <w:rsid w:val="008749F0"/>
    <w:rsid w:val="00874C04"/>
    <w:rsid w:val="00874C2E"/>
    <w:rsid w:val="00874C35"/>
    <w:rsid w:val="00874C62"/>
    <w:rsid w:val="00874E40"/>
    <w:rsid w:val="00874EC6"/>
    <w:rsid w:val="00874EFF"/>
    <w:rsid w:val="00874FF3"/>
    <w:rsid w:val="0087503F"/>
    <w:rsid w:val="0087505B"/>
    <w:rsid w:val="0087523E"/>
    <w:rsid w:val="00875254"/>
    <w:rsid w:val="008752D1"/>
    <w:rsid w:val="0087537A"/>
    <w:rsid w:val="0087541A"/>
    <w:rsid w:val="0087545C"/>
    <w:rsid w:val="00875465"/>
    <w:rsid w:val="00875499"/>
    <w:rsid w:val="00875620"/>
    <w:rsid w:val="0087572A"/>
    <w:rsid w:val="0087578C"/>
    <w:rsid w:val="00875807"/>
    <w:rsid w:val="00875A5D"/>
    <w:rsid w:val="00875A8C"/>
    <w:rsid w:val="00875AD0"/>
    <w:rsid w:val="00875D29"/>
    <w:rsid w:val="00875E9C"/>
    <w:rsid w:val="008760B2"/>
    <w:rsid w:val="0087611D"/>
    <w:rsid w:val="0087618A"/>
    <w:rsid w:val="0087628E"/>
    <w:rsid w:val="008763E4"/>
    <w:rsid w:val="00876503"/>
    <w:rsid w:val="00876515"/>
    <w:rsid w:val="00876582"/>
    <w:rsid w:val="008765AC"/>
    <w:rsid w:val="008766DC"/>
    <w:rsid w:val="008766E5"/>
    <w:rsid w:val="00876756"/>
    <w:rsid w:val="00876AD7"/>
    <w:rsid w:val="00876D74"/>
    <w:rsid w:val="00876EA4"/>
    <w:rsid w:val="00876FB3"/>
    <w:rsid w:val="00876FC3"/>
    <w:rsid w:val="00877197"/>
    <w:rsid w:val="0087723E"/>
    <w:rsid w:val="008772A0"/>
    <w:rsid w:val="00877375"/>
    <w:rsid w:val="00877388"/>
    <w:rsid w:val="00877562"/>
    <w:rsid w:val="00877612"/>
    <w:rsid w:val="00877627"/>
    <w:rsid w:val="0087769D"/>
    <w:rsid w:val="008776BD"/>
    <w:rsid w:val="008777A5"/>
    <w:rsid w:val="008779FD"/>
    <w:rsid w:val="00877B07"/>
    <w:rsid w:val="00877C43"/>
    <w:rsid w:val="00877D3D"/>
    <w:rsid w:val="00877D4D"/>
    <w:rsid w:val="00877D94"/>
    <w:rsid w:val="00877EB1"/>
    <w:rsid w:val="00877ED7"/>
    <w:rsid w:val="0088008A"/>
    <w:rsid w:val="008801A3"/>
    <w:rsid w:val="008801F1"/>
    <w:rsid w:val="008803A4"/>
    <w:rsid w:val="00880444"/>
    <w:rsid w:val="00880533"/>
    <w:rsid w:val="00880544"/>
    <w:rsid w:val="00880554"/>
    <w:rsid w:val="008805AB"/>
    <w:rsid w:val="008805DF"/>
    <w:rsid w:val="008806C2"/>
    <w:rsid w:val="00880718"/>
    <w:rsid w:val="00880785"/>
    <w:rsid w:val="0088094F"/>
    <w:rsid w:val="008809C4"/>
    <w:rsid w:val="00880A30"/>
    <w:rsid w:val="00880A6D"/>
    <w:rsid w:val="00880AC2"/>
    <w:rsid w:val="00880DA3"/>
    <w:rsid w:val="00880EF5"/>
    <w:rsid w:val="00880FA6"/>
    <w:rsid w:val="0088102A"/>
    <w:rsid w:val="0088102D"/>
    <w:rsid w:val="008810A0"/>
    <w:rsid w:val="0088114A"/>
    <w:rsid w:val="008811F8"/>
    <w:rsid w:val="00881212"/>
    <w:rsid w:val="00881260"/>
    <w:rsid w:val="00881398"/>
    <w:rsid w:val="00881433"/>
    <w:rsid w:val="008814BE"/>
    <w:rsid w:val="008815C6"/>
    <w:rsid w:val="0088166D"/>
    <w:rsid w:val="0088185B"/>
    <w:rsid w:val="00881998"/>
    <w:rsid w:val="008819AC"/>
    <w:rsid w:val="00881A4E"/>
    <w:rsid w:val="00881B5A"/>
    <w:rsid w:val="00881D10"/>
    <w:rsid w:val="00881D32"/>
    <w:rsid w:val="00881ECA"/>
    <w:rsid w:val="00882080"/>
    <w:rsid w:val="008820BD"/>
    <w:rsid w:val="008820D7"/>
    <w:rsid w:val="0088220F"/>
    <w:rsid w:val="008822AD"/>
    <w:rsid w:val="008824DA"/>
    <w:rsid w:val="00882598"/>
    <w:rsid w:val="008825E8"/>
    <w:rsid w:val="00882611"/>
    <w:rsid w:val="00882663"/>
    <w:rsid w:val="00882823"/>
    <w:rsid w:val="00882958"/>
    <w:rsid w:val="008829F1"/>
    <w:rsid w:val="00882AC8"/>
    <w:rsid w:val="00882ACB"/>
    <w:rsid w:val="00882AFB"/>
    <w:rsid w:val="00882D4D"/>
    <w:rsid w:val="00882E93"/>
    <w:rsid w:val="00882F4F"/>
    <w:rsid w:val="0088302D"/>
    <w:rsid w:val="00883052"/>
    <w:rsid w:val="0088319B"/>
    <w:rsid w:val="00883383"/>
    <w:rsid w:val="0088341E"/>
    <w:rsid w:val="008834B1"/>
    <w:rsid w:val="00883698"/>
    <w:rsid w:val="008837CD"/>
    <w:rsid w:val="00883913"/>
    <w:rsid w:val="00883A41"/>
    <w:rsid w:val="00883A79"/>
    <w:rsid w:val="00883ADF"/>
    <w:rsid w:val="00883B73"/>
    <w:rsid w:val="00883C1D"/>
    <w:rsid w:val="00883D88"/>
    <w:rsid w:val="00883DD5"/>
    <w:rsid w:val="0088409D"/>
    <w:rsid w:val="008841B3"/>
    <w:rsid w:val="00884502"/>
    <w:rsid w:val="0088454F"/>
    <w:rsid w:val="008846EE"/>
    <w:rsid w:val="008847B8"/>
    <w:rsid w:val="008847EF"/>
    <w:rsid w:val="0088482D"/>
    <w:rsid w:val="00884958"/>
    <w:rsid w:val="00884A38"/>
    <w:rsid w:val="00884B0E"/>
    <w:rsid w:val="00884B3A"/>
    <w:rsid w:val="00884C1B"/>
    <w:rsid w:val="00884C99"/>
    <w:rsid w:val="00884CCF"/>
    <w:rsid w:val="00884DF9"/>
    <w:rsid w:val="008852F8"/>
    <w:rsid w:val="008853C6"/>
    <w:rsid w:val="008853F5"/>
    <w:rsid w:val="00885448"/>
    <w:rsid w:val="008854D2"/>
    <w:rsid w:val="00885582"/>
    <w:rsid w:val="008855B0"/>
    <w:rsid w:val="008855D6"/>
    <w:rsid w:val="00885686"/>
    <w:rsid w:val="008856B8"/>
    <w:rsid w:val="008856EC"/>
    <w:rsid w:val="008857D2"/>
    <w:rsid w:val="00885922"/>
    <w:rsid w:val="008859A7"/>
    <w:rsid w:val="008859EA"/>
    <w:rsid w:val="00885A87"/>
    <w:rsid w:val="00885ACA"/>
    <w:rsid w:val="00885AF8"/>
    <w:rsid w:val="00885B69"/>
    <w:rsid w:val="00885BDC"/>
    <w:rsid w:val="00885E6A"/>
    <w:rsid w:val="00885EA1"/>
    <w:rsid w:val="00885F03"/>
    <w:rsid w:val="00885F81"/>
    <w:rsid w:val="00886047"/>
    <w:rsid w:val="008860D4"/>
    <w:rsid w:val="0088633D"/>
    <w:rsid w:val="008863CF"/>
    <w:rsid w:val="008863DC"/>
    <w:rsid w:val="00886450"/>
    <w:rsid w:val="008864ED"/>
    <w:rsid w:val="0088655A"/>
    <w:rsid w:val="00886569"/>
    <w:rsid w:val="00886593"/>
    <w:rsid w:val="008865B1"/>
    <w:rsid w:val="008868AD"/>
    <w:rsid w:val="008869A6"/>
    <w:rsid w:val="00886AB2"/>
    <w:rsid w:val="00886B0C"/>
    <w:rsid w:val="00886CA3"/>
    <w:rsid w:val="00887104"/>
    <w:rsid w:val="008871D2"/>
    <w:rsid w:val="008872AB"/>
    <w:rsid w:val="00887304"/>
    <w:rsid w:val="008873F9"/>
    <w:rsid w:val="00887541"/>
    <w:rsid w:val="00887621"/>
    <w:rsid w:val="0088766D"/>
    <w:rsid w:val="008876F0"/>
    <w:rsid w:val="00887718"/>
    <w:rsid w:val="00887837"/>
    <w:rsid w:val="008878D6"/>
    <w:rsid w:val="00887917"/>
    <w:rsid w:val="00887B82"/>
    <w:rsid w:val="00887C65"/>
    <w:rsid w:val="00887F29"/>
    <w:rsid w:val="00887F6D"/>
    <w:rsid w:val="00890262"/>
    <w:rsid w:val="00890298"/>
    <w:rsid w:val="008902A9"/>
    <w:rsid w:val="008902C5"/>
    <w:rsid w:val="008903CE"/>
    <w:rsid w:val="008903F4"/>
    <w:rsid w:val="008905A2"/>
    <w:rsid w:val="00890626"/>
    <w:rsid w:val="008906F3"/>
    <w:rsid w:val="00890796"/>
    <w:rsid w:val="0089079C"/>
    <w:rsid w:val="008907D5"/>
    <w:rsid w:val="00890869"/>
    <w:rsid w:val="00890881"/>
    <w:rsid w:val="00890996"/>
    <w:rsid w:val="00890A10"/>
    <w:rsid w:val="00890F27"/>
    <w:rsid w:val="00891001"/>
    <w:rsid w:val="00891032"/>
    <w:rsid w:val="0089107E"/>
    <w:rsid w:val="00891329"/>
    <w:rsid w:val="00891352"/>
    <w:rsid w:val="00891572"/>
    <w:rsid w:val="0089166C"/>
    <w:rsid w:val="008916C8"/>
    <w:rsid w:val="0089170B"/>
    <w:rsid w:val="0089176D"/>
    <w:rsid w:val="008917F5"/>
    <w:rsid w:val="00891AC8"/>
    <w:rsid w:val="00891B7B"/>
    <w:rsid w:val="008920C4"/>
    <w:rsid w:val="008921F2"/>
    <w:rsid w:val="00892324"/>
    <w:rsid w:val="00892370"/>
    <w:rsid w:val="0089237B"/>
    <w:rsid w:val="00892399"/>
    <w:rsid w:val="0089240F"/>
    <w:rsid w:val="0089241F"/>
    <w:rsid w:val="00892451"/>
    <w:rsid w:val="00892460"/>
    <w:rsid w:val="00892471"/>
    <w:rsid w:val="0089256D"/>
    <w:rsid w:val="008926C1"/>
    <w:rsid w:val="00892733"/>
    <w:rsid w:val="00892789"/>
    <w:rsid w:val="008927FE"/>
    <w:rsid w:val="00892942"/>
    <w:rsid w:val="00892A01"/>
    <w:rsid w:val="00892ADE"/>
    <w:rsid w:val="00892B99"/>
    <w:rsid w:val="00892C51"/>
    <w:rsid w:val="00892CBA"/>
    <w:rsid w:val="00892D0B"/>
    <w:rsid w:val="00892DA1"/>
    <w:rsid w:val="00892ED3"/>
    <w:rsid w:val="00892EDC"/>
    <w:rsid w:val="00892F6F"/>
    <w:rsid w:val="00892FBF"/>
    <w:rsid w:val="00892FE5"/>
    <w:rsid w:val="00893051"/>
    <w:rsid w:val="00893123"/>
    <w:rsid w:val="0089313D"/>
    <w:rsid w:val="00893203"/>
    <w:rsid w:val="0089322F"/>
    <w:rsid w:val="00893291"/>
    <w:rsid w:val="008934DA"/>
    <w:rsid w:val="00893504"/>
    <w:rsid w:val="008936B1"/>
    <w:rsid w:val="00893766"/>
    <w:rsid w:val="0089387B"/>
    <w:rsid w:val="00893A4A"/>
    <w:rsid w:val="00893BB7"/>
    <w:rsid w:val="00893C6F"/>
    <w:rsid w:val="00893CB3"/>
    <w:rsid w:val="00893CC5"/>
    <w:rsid w:val="00893E1B"/>
    <w:rsid w:val="00893F96"/>
    <w:rsid w:val="00893FA6"/>
    <w:rsid w:val="0089423D"/>
    <w:rsid w:val="0089424F"/>
    <w:rsid w:val="008942DB"/>
    <w:rsid w:val="008942DF"/>
    <w:rsid w:val="00894379"/>
    <w:rsid w:val="008943B6"/>
    <w:rsid w:val="008943E1"/>
    <w:rsid w:val="008943FD"/>
    <w:rsid w:val="00894617"/>
    <w:rsid w:val="008948D3"/>
    <w:rsid w:val="00894AD2"/>
    <w:rsid w:val="00894AEB"/>
    <w:rsid w:val="00894CFD"/>
    <w:rsid w:val="00894EA4"/>
    <w:rsid w:val="00895034"/>
    <w:rsid w:val="008950A4"/>
    <w:rsid w:val="0089529B"/>
    <w:rsid w:val="00895472"/>
    <w:rsid w:val="00895474"/>
    <w:rsid w:val="0089549E"/>
    <w:rsid w:val="008954BB"/>
    <w:rsid w:val="008954D4"/>
    <w:rsid w:val="00895A09"/>
    <w:rsid w:val="00895A18"/>
    <w:rsid w:val="00895A88"/>
    <w:rsid w:val="00895ABE"/>
    <w:rsid w:val="00895C0D"/>
    <w:rsid w:val="00895C21"/>
    <w:rsid w:val="00895C78"/>
    <w:rsid w:val="00895D5B"/>
    <w:rsid w:val="00895ED8"/>
    <w:rsid w:val="00895EF3"/>
    <w:rsid w:val="00895F2D"/>
    <w:rsid w:val="00895F5A"/>
    <w:rsid w:val="008960C1"/>
    <w:rsid w:val="008960F0"/>
    <w:rsid w:val="008961A6"/>
    <w:rsid w:val="008963B4"/>
    <w:rsid w:val="00896485"/>
    <w:rsid w:val="008966E5"/>
    <w:rsid w:val="0089673F"/>
    <w:rsid w:val="008967D0"/>
    <w:rsid w:val="0089684B"/>
    <w:rsid w:val="0089689F"/>
    <w:rsid w:val="008968F9"/>
    <w:rsid w:val="00896911"/>
    <w:rsid w:val="0089691A"/>
    <w:rsid w:val="0089699E"/>
    <w:rsid w:val="00896A40"/>
    <w:rsid w:val="00896AF9"/>
    <w:rsid w:val="00896B7C"/>
    <w:rsid w:val="00896D8A"/>
    <w:rsid w:val="00896E27"/>
    <w:rsid w:val="00896EDB"/>
    <w:rsid w:val="00896F0E"/>
    <w:rsid w:val="00896F0F"/>
    <w:rsid w:val="008970EB"/>
    <w:rsid w:val="0089712A"/>
    <w:rsid w:val="00897559"/>
    <w:rsid w:val="00897571"/>
    <w:rsid w:val="00897768"/>
    <w:rsid w:val="0089776E"/>
    <w:rsid w:val="00897784"/>
    <w:rsid w:val="008978A4"/>
    <w:rsid w:val="00897A81"/>
    <w:rsid w:val="00897B00"/>
    <w:rsid w:val="00897BCB"/>
    <w:rsid w:val="00897BDC"/>
    <w:rsid w:val="00897BE6"/>
    <w:rsid w:val="00897C67"/>
    <w:rsid w:val="00897CD0"/>
    <w:rsid w:val="00897D8A"/>
    <w:rsid w:val="00897E22"/>
    <w:rsid w:val="00897EF6"/>
    <w:rsid w:val="00897FA2"/>
    <w:rsid w:val="00897FE7"/>
    <w:rsid w:val="008A00F5"/>
    <w:rsid w:val="008A0147"/>
    <w:rsid w:val="008A0183"/>
    <w:rsid w:val="008A023E"/>
    <w:rsid w:val="008A02A7"/>
    <w:rsid w:val="008A03BF"/>
    <w:rsid w:val="008A0556"/>
    <w:rsid w:val="008A0628"/>
    <w:rsid w:val="008A0632"/>
    <w:rsid w:val="008A0656"/>
    <w:rsid w:val="008A076D"/>
    <w:rsid w:val="008A086A"/>
    <w:rsid w:val="008A0933"/>
    <w:rsid w:val="008A0AB9"/>
    <w:rsid w:val="008A0D0D"/>
    <w:rsid w:val="008A0E2D"/>
    <w:rsid w:val="008A0E67"/>
    <w:rsid w:val="008A10A1"/>
    <w:rsid w:val="008A11CC"/>
    <w:rsid w:val="008A11EA"/>
    <w:rsid w:val="008A1252"/>
    <w:rsid w:val="008A1359"/>
    <w:rsid w:val="008A13F7"/>
    <w:rsid w:val="008A141D"/>
    <w:rsid w:val="008A143A"/>
    <w:rsid w:val="008A1587"/>
    <w:rsid w:val="008A15A7"/>
    <w:rsid w:val="008A15BC"/>
    <w:rsid w:val="008A162F"/>
    <w:rsid w:val="008A165C"/>
    <w:rsid w:val="008A18DC"/>
    <w:rsid w:val="008A19CA"/>
    <w:rsid w:val="008A1AA2"/>
    <w:rsid w:val="008A1B03"/>
    <w:rsid w:val="008A1BCA"/>
    <w:rsid w:val="008A1C02"/>
    <w:rsid w:val="008A1C22"/>
    <w:rsid w:val="008A1CCD"/>
    <w:rsid w:val="008A1D15"/>
    <w:rsid w:val="008A1D1A"/>
    <w:rsid w:val="008A1D6F"/>
    <w:rsid w:val="008A1EBE"/>
    <w:rsid w:val="008A1F33"/>
    <w:rsid w:val="008A1F41"/>
    <w:rsid w:val="008A1F6E"/>
    <w:rsid w:val="008A203C"/>
    <w:rsid w:val="008A2120"/>
    <w:rsid w:val="008A22EF"/>
    <w:rsid w:val="008A23F7"/>
    <w:rsid w:val="008A24F4"/>
    <w:rsid w:val="008A2521"/>
    <w:rsid w:val="008A25BB"/>
    <w:rsid w:val="008A25E5"/>
    <w:rsid w:val="008A27AA"/>
    <w:rsid w:val="008A2810"/>
    <w:rsid w:val="008A291D"/>
    <w:rsid w:val="008A29D3"/>
    <w:rsid w:val="008A2A01"/>
    <w:rsid w:val="008A2CA1"/>
    <w:rsid w:val="008A2CDD"/>
    <w:rsid w:val="008A2EE0"/>
    <w:rsid w:val="008A2EFF"/>
    <w:rsid w:val="008A2F41"/>
    <w:rsid w:val="008A3026"/>
    <w:rsid w:val="008A313E"/>
    <w:rsid w:val="008A31EC"/>
    <w:rsid w:val="008A3430"/>
    <w:rsid w:val="008A348D"/>
    <w:rsid w:val="008A350C"/>
    <w:rsid w:val="008A381F"/>
    <w:rsid w:val="008A3892"/>
    <w:rsid w:val="008A3A9B"/>
    <w:rsid w:val="008A3AA7"/>
    <w:rsid w:val="008A3B1F"/>
    <w:rsid w:val="008A3B41"/>
    <w:rsid w:val="008A3B48"/>
    <w:rsid w:val="008A3D0C"/>
    <w:rsid w:val="008A3D53"/>
    <w:rsid w:val="008A3F4E"/>
    <w:rsid w:val="008A3F5F"/>
    <w:rsid w:val="008A4028"/>
    <w:rsid w:val="008A4132"/>
    <w:rsid w:val="008A413D"/>
    <w:rsid w:val="008A41AC"/>
    <w:rsid w:val="008A41C5"/>
    <w:rsid w:val="008A432F"/>
    <w:rsid w:val="008A433D"/>
    <w:rsid w:val="008A4342"/>
    <w:rsid w:val="008A4365"/>
    <w:rsid w:val="008A4468"/>
    <w:rsid w:val="008A44AD"/>
    <w:rsid w:val="008A4565"/>
    <w:rsid w:val="008A45FE"/>
    <w:rsid w:val="008A46D3"/>
    <w:rsid w:val="008A4730"/>
    <w:rsid w:val="008A497B"/>
    <w:rsid w:val="008A49B5"/>
    <w:rsid w:val="008A4E32"/>
    <w:rsid w:val="008A4E6A"/>
    <w:rsid w:val="008A4F02"/>
    <w:rsid w:val="008A4FC3"/>
    <w:rsid w:val="008A4FF3"/>
    <w:rsid w:val="008A50DE"/>
    <w:rsid w:val="008A513D"/>
    <w:rsid w:val="008A51C7"/>
    <w:rsid w:val="008A5240"/>
    <w:rsid w:val="008A5484"/>
    <w:rsid w:val="008A54B9"/>
    <w:rsid w:val="008A5725"/>
    <w:rsid w:val="008A577B"/>
    <w:rsid w:val="008A5792"/>
    <w:rsid w:val="008A57EA"/>
    <w:rsid w:val="008A587D"/>
    <w:rsid w:val="008A58A5"/>
    <w:rsid w:val="008A58C3"/>
    <w:rsid w:val="008A5947"/>
    <w:rsid w:val="008A5AED"/>
    <w:rsid w:val="008A5B6B"/>
    <w:rsid w:val="008A5C9D"/>
    <w:rsid w:val="008A5D5D"/>
    <w:rsid w:val="008A5E8F"/>
    <w:rsid w:val="008A5EF1"/>
    <w:rsid w:val="008A5F4F"/>
    <w:rsid w:val="008A5F77"/>
    <w:rsid w:val="008A60C3"/>
    <w:rsid w:val="008A61B4"/>
    <w:rsid w:val="008A641A"/>
    <w:rsid w:val="008A6468"/>
    <w:rsid w:val="008A64C5"/>
    <w:rsid w:val="008A68F8"/>
    <w:rsid w:val="008A68FE"/>
    <w:rsid w:val="008A6931"/>
    <w:rsid w:val="008A6971"/>
    <w:rsid w:val="008A6B45"/>
    <w:rsid w:val="008A6DEC"/>
    <w:rsid w:val="008A6E11"/>
    <w:rsid w:val="008A6EB4"/>
    <w:rsid w:val="008A700A"/>
    <w:rsid w:val="008A7027"/>
    <w:rsid w:val="008A711D"/>
    <w:rsid w:val="008A73AB"/>
    <w:rsid w:val="008A7406"/>
    <w:rsid w:val="008A7506"/>
    <w:rsid w:val="008A7519"/>
    <w:rsid w:val="008A75F9"/>
    <w:rsid w:val="008A77BE"/>
    <w:rsid w:val="008A7834"/>
    <w:rsid w:val="008A79B0"/>
    <w:rsid w:val="008A7B12"/>
    <w:rsid w:val="008A7B36"/>
    <w:rsid w:val="008A7C96"/>
    <w:rsid w:val="008A7CAB"/>
    <w:rsid w:val="008A7D26"/>
    <w:rsid w:val="008A7D59"/>
    <w:rsid w:val="008A7DC7"/>
    <w:rsid w:val="008A7E5E"/>
    <w:rsid w:val="008A7EE1"/>
    <w:rsid w:val="008A7F7F"/>
    <w:rsid w:val="008A7FAF"/>
    <w:rsid w:val="008A7FFA"/>
    <w:rsid w:val="008B01D3"/>
    <w:rsid w:val="008B0353"/>
    <w:rsid w:val="008B04DE"/>
    <w:rsid w:val="008B0523"/>
    <w:rsid w:val="008B0535"/>
    <w:rsid w:val="008B06E8"/>
    <w:rsid w:val="008B0711"/>
    <w:rsid w:val="008B0933"/>
    <w:rsid w:val="008B0AD9"/>
    <w:rsid w:val="008B0BE1"/>
    <w:rsid w:val="008B0C4E"/>
    <w:rsid w:val="008B0C62"/>
    <w:rsid w:val="008B0D9F"/>
    <w:rsid w:val="008B0E2C"/>
    <w:rsid w:val="008B0EED"/>
    <w:rsid w:val="008B1065"/>
    <w:rsid w:val="008B10C0"/>
    <w:rsid w:val="008B10D5"/>
    <w:rsid w:val="008B1172"/>
    <w:rsid w:val="008B1345"/>
    <w:rsid w:val="008B1428"/>
    <w:rsid w:val="008B1437"/>
    <w:rsid w:val="008B1575"/>
    <w:rsid w:val="008B16F8"/>
    <w:rsid w:val="008B17D6"/>
    <w:rsid w:val="008B185E"/>
    <w:rsid w:val="008B18A3"/>
    <w:rsid w:val="008B1954"/>
    <w:rsid w:val="008B1A62"/>
    <w:rsid w:val="008B1A89"/>
    <w:rsid w:val="008B1BD8"/>
    <w:rsid w:val="008B1C0F"/>
    <w:rsid w:val="008B1C6A"/>
    <w:rsid w:val="008B1D4E"/>
    <w:rsid w:val="008B20AB"/>
    <w:rsid w:val="008B20C9"/>
    <w:rsid w:val="008B217D"/>
    <w:rsid w:val="008B238C"/>
    <w:rsid w:val="008B238D"/>
    <w:rsid w:val="008B23CE"/>
    <w:rsid w:val="008B2477"/>
    <w:rsid w:val="008B2521"/>
    <w:rsid w:val="008B25E3"/>
    <w:rsid w:val="008B260A"/>
    <w:rsid w:val="008B26EC"/>
    <w:rsid w:val="008B2748"/>
    <w:rsid w:val="008B2809"/>
    <w:rsid w:val="008B2871"/>
    <w:rsid w:val="008B28BA"/>
    <w:rsid w:val="008B2949"/>
    <w:rsid w:val="008B2A74"/>
    <w:rsid w:val="008B2B76"/>
    <w:rsid w:val="008B2BAB"/>
    <w:rsid w:val="008B2C51"/>
    <w:rsid w:val="008B2D28"/>
    <w:rsid w:val="008B2D30"/>
    <w:rsid w:val="008B2E49"/>
    <w:rsid w:val="008B2F96"/>
    <w:rsid w:val="008B300B"/>
    <w:rsid w:val="008B3073"/>
    <w:rsid w:val="008B30C9"/>
    <w:rsid w:val="008B3155"/>
    <w:rsid w:val="008B328D"/>
    <w:rsid w:val="008B33DE"/>
    <w:rsid w:val="008B343E"/>
    <w:rsid w:val="008B3629"/>
    <w:rsid w:val="008B37FD"/>
    <w:rsid w:val="008B392E"/>
    <w:rsid w:val="008B39D8"/>
    <w:rsid w:val="008B3A06"/>
    <w:rsid w:val="008B3A20"/>
    <w:rsid w:val="008B3A62"/>
    <w:rsid w:val="008B3B66"/>
    <w:rsid w:val="008B3D3A"/>
    <w:rsid w:val="008B3D94"/>
    <w:rsid w:val="008B3DD1"/>
    <w:rsid w:val="008B3DEE"/>
    <w:rsid w:val="008B3E6D"/>
    <w:rsid w:val="008B3FEB"/>
    <w:rsid w:val="008B4282"/>
    <w:rsid w:val="008B4430"/>
    <w:rsid w:val="008B4477"/>
    <w:rsid w:val="008B44C9"/>
    <w:rsid w:val="008B4512"/>
    <w:rsid w:val="008B48E3"/>
    <w:rsid w:val="008B4A1C"/>
    <w:rsid w:val="008B4AEE"/>
    <w:rsid w:val="008B4B34"/>
    <w:rsid w:val="008B4BB5"/>
    <w:rsid w:val="008B4C44"/>
    <w:rsid w:val="008B4DE4"/>
    <w:rsid w:val="008B4E7F"/>
    <w:rsid w:val="008B4E83"/>
    <w:rsid w:val="008B4F29"/>
    <w:rsid w:val="008B4F41"/>
    <w:rsid w:val="008B4F9B"/>
    <w:rsid w:val="008B53EB"/>
    <w:rsid w:val="008B5431"/>
    <w:rsid w:val="008B5447"/>
    <w:rsid w:val="008B54A0"/>
    <w:rsid w:val="008B572E"/>
    <w:rsid w:val="008B57AD"/>
    <w:rsid w:val="008B57ED"/>
    <w:rsid w:val="008B5958"/>
    <w:rsid w:val="008B5A22"/>
    <w:rsid w:val="008B5AC5"/>
    <w:rsid w:val="008B5BF0"/>
    <w:rsid w:val="008B5C04"/>
    <w:rsid w:val="008B5C19"/>
    <w:rsid w:val="008B5C3E"/>
    <w:rsid w:val="008B5C66"/>
    <w:rsid w:val="008B5CEC"/>
    <w:rsid w:val="008B5D47"/>
    <w:rsid w:val="008B5F44"/>
    <w:rsid w:val="008B5F8F"/>
    <w:rsid w:val="008B5FA6"/>
    <w:rsid w:val="008B5FB9"/>
    <w:rsid w:val="008B5FD2"/>
    <w:rsid w:val="008B609F"/>
    <w:rsid w:val="008B610C"/>
    <w:rsid w:val="008B64FE"/>
    <w:rsid w:val="008B6553"/>
    <w:rsid w:val="008B6563"/>
    <w:rsid w:val="008B67ED"/>
    <w:rsid w:val="008B6810"/>
    <w:rsid w:val="008B684B"/>
    <w:rsid w:val="008B6898"/>
    <w:rsid w:val="008B6932"/>
    <w:rsid w:val="008B69F4"/>
    <w:rsid w:val="008B6C36"/>
    <w:rsid w:val="008B6CBC"/>
    <w:rsid w:val="008B6E0D"/>
    <w:rsid w:val="008B6FC2"/>
    <w:rsid w:val="008B71F1"/>
    <w:rsid w:val="008B72EA"/>
    <w:rsid w:val="008B73B3"/>
    <w:rsid w:val="008B73EF"/>
    <w:rsid w:val="008B7413"/>
    <w:rsid w:val="008B7522"/>
    <w:rsid w:val="008B7562"/>
    <w:rsid w:val="008B75DD"/>
    <w:rsid w:val="008B76C1"/>
    <w:rsid w:val="008B7817"/>
    <w:rsid w:val="008B7826"/>
    <w:rsid w:val="008B790D"/>
    <w:rsid w:val="008B7BA2"/>
    <w:rsid w:val="008B7C2C"/>
    <w:rsid w:val="008B7C66"/>
    <w:rsid w:val="008B7D96"/>
    <w:rsid w:val="008C0072"/>
    <w:rsid w:val="008C0222"/>
    <w:rsid w:val="008C0317"/>
    <w:rsid w:val="008C031B"/>
    <w:rsid w:val="008C037B"/>
    <w:rsid w:val="008C04FA"/>
    <w:rsid w:val="008C050E"/>
    <w:rsid w:val="008C05A1"/>
    <w:rsid w:val="008C05B3"/>
    <w:rsid w:val="008C0654"/>
    <w:rsid w:val="008C0757"/>
    <w:rsid w:val="008C08D9"/>
    <w:rsid w:val="008C092F"/>
    <w:rsid w:val="008C09D9"/>
    <w:rsid w:val="008C09E5"/>
    <w:rsid w:val="008C0A91"/>
    <w:rsid w:val="008C0AC2"/>
    <w:rsid w:val="008C0B1B"/>
    <w:rsid w:val="008C0B6B"/>
    <w:rsid w:val="008C0BE8"/>
    <w:rsid w:val="008C0C21"/>
    <w:rsid w:val="008C0C6A"/>
    <w:rsid w:val="008C0D17"/>
    <w:rsid w:val="008C0E14"/>
    <w:rsid w:val="008C0F2A"/>
    <w:rsid w:val="008C1089"/>
    <w:rsid w:val="008C12EC"/>
    <w:rsid w:val="008C1375"/>
    <w:rsid w:val="008C1453"/>
    <w:rsid w:val="008C1558"/>
    <w:rsid w:val="008C15F6"/>
    <w:rsid w:val="008C16D6"/>
    <w:rsid w:val="008C1763"/>
    <w:rsid w:val="008C18C1"/>
    <w:rsid w:val="008C19E7"/>
    <w:rsid w:val="008C1A8D"/>
    <w:rsid w:val="008C1C1C"/>
    <w:rsid w:val="008C1C7F"/>
    <w:rsid w:val="008C1CB2"/>
    <w:rsid w:val="008C1E03"/>
    <w:rsid w:val="008C1E85"/>
    <w:rsid w:val="008C1EDC"/>
    <w:rsid w:val="008C2003"/>
    <w:rsid w:val="008C22E1"/>
    <w:rsid w:val="008C2453"/>
    <w:rsid w:val="008C248F"/>
    <w:rsid w:val="008C28E4"/>
    <w:rsid w:val="008C2AA5"/>
    <w:rsid w:val="008C2CF4"/>
    <w:rsid w:val="008C2D0A"/>
    <w:rsid w:val="008C2D7E"/>
    <w:rsid w:val="008C2E0F"/>
    <w:rsid w:val="008C2E15"/>
    <w:rsid w:val="008C2F11"/>
    <w:rsid w:val="008C3228"/>
    <w:rsid w:val="008C328A"/>
    <w:rsid w:val="008C3394"/>
    <w:rsid w:val="008C34A4"/>
    <w:rsid w:val="008C381F"/>
    <w:rsid w:val="008C3A0B"/>
    <w:rsid w:val="008C3A5B"/>
    <w:rsid w:val="008C3A88"/>
    <w:rsid w:val="008C3B30"/>
    <w:rsid w:val="008C3BC8"/>
    <w:rsid w:val="008C3BDC"/>
    <w:rsid w:val="008C3C30"/>
    <w:rsid w:val="008C3C7E"/>
    <w:rsid w:val="008C3DCF"/>
    <w:rsid w:val="008C3E7E"/>
    <w:rsid w:val="008C3EAA"/>
    <w:rsid w:val="008C3FA3"/>
    <w:rsid w:val="008C408A"/>
    <w:rsid w:val="008C41C6"/>
    <w:rsid w:val="008C4392"/>
    <w:rsid w:val="008C43EB"/>
    <w:rsid w:val="008C4402"/>
    <w:rsid w:val="008C44B2"/>
    <w:rsid w:val="008C4508"/>
    <w:rsid w:val="008C4778"/>
    <w:rsid w:val="008C4952"/>
    <w:rsid w:val="008C4A37"/>
    <w:rsid w:val="008C4A8F"/>
    <w:rsid w:val="008C4C0B"/>
    <w:rsid w:val="008C4C35"/>
    <w:rsid w:val="008C4DA8"/>
    <w:rsid w:val="008C4E4B"/>
    <w:rsid w:val="008C4F63"/>
    <w:rsid w:val="008C4F87"/>
    <w:rsid w:val="008C50C9"/>
    <w:rsid w:val="008C50CE"/>
    <w:rsid w:val="008C5384"/>
    <w:rsid w:val="008C5496"/>
    <w:rsid w:val="008C5584"/>
    <w:rsid w:val="008C56E3"/>
    <w:rsid w:val="008C579B"/>
    <w:rsid w:val="008C590A"/>
    <w:rsid w:val="008C5BEB"/>
    <w:rsid w:val="008C5C38"/>
    <w:rsid w:val="008C5C94"/>
    <w:rsid w:val="008C5CFF"/>
    <w:rsid w:val="008C6028"/>
    <w:rsid w:val="008C6122"/>
    <w:rsid w:val="008C6178"/>
    <w:rsid w:val="008C634B"/>
    <w:rsid w:val="008C63F1"/>
    <w:rsid w:val="008C63FD"/>
    <w:rsid w:val="008C641F"/>
    <w:rsid w:val="008C648E"/>
    <w:rsid w:val="008C64C1"/>
    <w:rsid w:val="008C654D"/>
    <w:rsid w:val="008C66A4"/>
    <w:rsid w:val="008C66CA"/>
    <w:rsid w:val="008C67DB"/>
    <w:rsid w:val="008C6830"/>
    <w:rsid w:val="008C6A75"/>
    <w:rsid w:val="008C6A87"/>
    <w:rsid w:val="008C6A91"/>
    <w:rsid w:val="008C6B81"/>
    <w:rsid w:val="008C6C00"/>
    <w:rsid w:val="008C6C03"/>
    <w:rsid w:val="008C6C2F"/>
    <w:rsid w:val="008C6EEB"/>
    <w:rsid w:val="008C6F4F"/>
    <w:rsid w:val="008C6F88"/>
    <w:rsid w:val="008C7088"/>
    <w:rsid w:val="008C708E"/>
    <w:rsid w:val="008C7224"/>
    <w:rsid w:val="008C7243"/>
    <w:rsid w:val="008C7363"/>
    <w:rsid w:val="008C7493"/>
    <w:rsid w:val="008C75B3"/>
    <w:rsid w:val="008C7618"/>
    <w:rsid w:val="008C775A"/>
    <w:rsid w:val="008C790C"/>
    <w:rsid w:val="008C796E"/>
    <w:rsid w:val="008C796F"/>
    <w:rsid w:val="008C79E6"/>
    <w:rsid w:val="008C7A0E"/>
    <w:rsid w:val="008C7A33"/>
    <w:rsid w:val="008C7A94"/>
    <w:rsid w:val="008C7B01"/>
    <w:rsid w:val="008C7B48"/>
    <w:rsid w:val="008C7B4A"/>
    <w:rsid w:val="008C7E89"/>
    <w:rsid w:val="008C7FC0"/>
    <w:rsid w:val="008D014E"/>
    <w:rsid w:val="008D016D"/>
    <w:rsid w:val="008D01B0"/>
    <w:rsid w:val="008D01CD"/>
    <w:rsid w:val="008D0366"/>
    <w:rsid w:val="008D04B6"/>
    <w:rsid w:val="008D088D"/>
    <w:rsid w:val="008D094F"/>
    <w:rsid w:val="008D0AD1"/>
    <w:rsid w:val="008D0AF2"/>
    <w:rsid w:val="008D0B88"/>
    <w:rsid w:val="008D0BC2"/>
    <w:rsid w:val="008D0BE7"/>
    <w:rsid w:val="008D0C81"/>
    <w:rsid w:val="008D0E9C"/>
    <w:rsid w:val="008D0F41"/>
    <w:rsid w:val="008D1113"/>
    <w:rsid w:val="008D1536"/>
    <w:rsid w:val="008D15B7"/>
    <w:rsid w:val="008D1600"/>
    <w:rsid w:val="008D17BB"/>
    <w:rsid w:val="008D1A75"/>
    <w:rsid w:val="008D1CB2"/>
    <w:rsid w:val="008D1D9F"/>
    <w:rsid w:val="008D1E96"/>
    <w:rsid w:val="008D1EAB"/>
    <w:rsid w:val="008D21C2"/>
    <w:rsid w:val="008D228F"/>
    <w:rsid w:val="008D236B"/>
    <w:rsid w:val="008D24C8"/>
    <w:rsid w:val="008D2511"/>
    <w:rsid w:val="008D2533"/>
    <w:rsid w:val="008D2891"/>
    <w:rsid w:val="008D28CB"/>
    <w:rsid w:val="008D28D3"/>
    <w:rsid w:val="008D295A"/>
    <w:rsid w:val="008D2A18"/>
    <w:rsid w:val="008D2ADA"/>
    <w:rsid w:val="008D2AE6"/>
    <w:rsid w:val="008D2BCB"/>
    <w:rsid w:val="008D2D12"/>
    <w:rsid w:val="008D2D87"/>
    <w:rsid w:val="008D2DF3"/>
    <w:rsid w:val="008D2E6A"/>
    <w:rsid w:val="008D3201"/>
    <w:rsid w:val="008D3260"/>
    <w:rsid w:val="008D3340"/>
    <w:rsid w:val="008D36CF"/>
    <w:rsid w:val="008D36D0"/>
    <w:rsid w:val="008D36F1"/>
    <w:rsid w:val="008D378D"/>
    <w:rsid w:val="008D38C9"/>
    <w:rsid w:val="008D396E"/>
    <w:rsid w:val="008D39BB"/>
    <w:rsid w:val="008D39F3"/>
    <w:rsid w:val="008D3C43"/>
    <w:rsid w:val="008D3DAF"/>
    <w:rsid w:val="008D3E51"/>
    <w:rsid w:val="008D3EDE"/>
    <w:rsid w:val="008D4024"/>
    <w:rsid w:val="008D4029"/>
    <w:rsid w:val="008D411E"/>
    <w:rsid w:val="008D42BB"/>
    <w:rsid w:val="008D4519"/>
    <w:rsid w:val="008D4599"/>
    <w:rsid w:val="008D46FD"/>
    <w:rsid w:val="008D4703"/>
    <w:rsid w:val="008D47BB"/>
    <w:rsid w:val="008D480B"/>
    <w:rsid w:val="008D4941"/>
    <w:rsid w:val="008D49BA"/>
    <w:rsid w:val="008D4C42"/>
    <w:rsid w:val="008D4C70"/>
    <w:rsid w:val="008D4CD8"/>
    <w:rsid w:val="008D4D4F"/>
    <w:rsid w:val="008D4DBF"/>
    <w:rsid w:val="008D4E49"/>
    <w:rsid w:val="008D4ED6"/>
    <w:rsid w:val="008D50EE"/>
    <w:rsid w:val="008D50F9"/>
    <w:rsid w:val="008D51B7"/>
    <w:rsid w:val="008D529F"/>
    <w:rsid w:val="008D5359"/>
    <w:rsid w:val="008D544D"/>
    <w:rsid w:val="008D54A7"/>
    <w:rsid w:val="008D57DE"/>
    <w:rsid w:val="008D5866"/>
    <w:rsid w:val="008D5907"/>
    <w:rsid w:val="008D5A3F"/>
    <w:rsid w:val="008D5AA2"/>
    <w:rsid w:val="008D5AC5"/>
    <w:rsid w:val="008D5E49"/>
    <w:rsid w:val="008D5EB9"/>
    <w:rsid w:val="008D5FCE"/>
    <w:rsid w:val="008D6038"/>
    <w:rsid w:val="008D6168"/>
    <w:rsid w:val="008D62D5"/>
    <w:rsid w:val="008D656C"/>
    <w:rsid w:val="008D65A4"/>
    <w:rsid w:val="008D66C7"/>
    <w:rsid w:val="008D66F6"/>
    <w:rsid w:val="008D672F"/>
    <w:rsid w:val="008D6746"/>
    <w:rsid w:val="008D6835"/>
    <w:rsid w:val="008D6B18"/>
    <w:rsid w:val="008D6C1D"/>
    <w:rsid w:val="008D6C5C"/>
    <w:rsid w:val="008D6E2C"/>
    <w:rsid w:val="008D6E61"/>
    <w:rsid w:val="008D6ED7"/>
    <w:rsid w:val="008D6F08"/>
    <w:rsid w:val="008D7068"/>
    <w:rsid w:val="008D70F1"/>
    <w:rsid w:val="008D7130"/>
    <w:rsid w:val="008D714D"/>
    <w:rsid w:val="008D71B6"/>
    <w:rsid w:val="008D727F"/>
    <w:rsid w:val="008D732F"/>
    <w:rsid w:val="008D7406"/>
    <w:rsid w:val="008D74B7"/>
    <w:rsid w:val="008D7540"/>
    <w:rsid w:val="008D769D"/>
    <w:rsid w:val="008D7817"/>
    <w:rsid w:val="008D782F"/>
    <w:rsid w:val="008D79ED"/>
    <w:rsid w:val="008D7A0A"/>
    <w:rsid w:val="008D7CD5"/>
    <w:rsid w:val="008D7D4D"/>
    <w:rsid w:val="008D7E81"/>
    <w:rsid w:val="008D7E8F"/>
    <w:rsid w:val="008E0079"/>
    <w:rsid w:val="008E0143"/>
    <w:rsid w:val="008E01C3"/>
    <w:rsid w:val="008E01F0"/>
    <w:rsid w:val="008E027E"/>
    <w:rsid w:val="008E02BB"/>
    <w:rsid w:val="008E036F"/>
    <w:rsid w:val="008E03A7"/>
    <w:rsid w:val="008E045A"/>
    <w:rsid w:val="008E0473"/>
    <w:rsid w:val="008E04DA"/>
    <w:rsid w:val="008E0660"/>
    <w:rsid w:val="008E06A5"/>
    <w:rsid w:val="008E090C"/>
    <w:rsid w:val="008E0CC2"/>
    <w:rsid w:val="008E0DFF"/>
    <w:rsid w:val="008E0E46"/>
    <w:rsid w:val="008E0E8F"/>
    <w:rsid w:val="008E0F2F"/>
    <w:rsid w:val="008E0F63"/>
    <w:rsid w:val="008E103E"/>
    <w:rsid w:val="008E10EF"/>
    <w:rsid w:val="008E10FB"/>
    <w:rsid w:val="008E11E6"/>
    <w:rsid w:val="008E123E"/>
    <w:rsid w:val="008E1481"/>
    <w:rsid w:val="008E14F5"/>
    <w:rsid w:val="008E1575"/>
    <w:rsid w:val="008E15DE"/>
    <w:rsid w:val="008E160F"/>
    <w:rsid w:val="008E1833"/>
    <w:rsid w:val="008E183A"/>
    <w:rsid w:val="008E188C"/>
    <w:rsid w:val="008E18E8"/>
    <w:rsid w:val="008E1941"/>
    <w:rsid w:val="008E1973"/>
    <w:rsid w:val="008E1AA4"/>
    <w:rsid w:val="008E1AEB"/>
    <w:rsid w:val="008E1C8C"/>
    <w:rsid w:val="008E1CBD"/>
    <w:rsid w:val="008E1EF6"/>
    <w:rsid w:val="008E1F36"/>
    <w:rsid w:val="008E1F4B"/>
    <w:rsid w:val="008E2045"/>
    <w:rsid w:val="008E2101"/>
    <w:rsid w:val="008E2481"/>
    <w:rsid w:val="008E249E"/>
    <w:rsid w:val="008E2583"/>
    <w:rsid w:val="008E27A6"/>
    <w:rsid w:val="008E27CD"/>
    <w:rsid w:val="008E2987"/>
    <w:rsid w:val="008E2E50"/>
    <w:rsid w:val="008E30A8"/>
    <w:rsid w:val="008E3189"/>
    <w:rsid w:val="008E3463"/>
    <w:rsid w:val="008E346C"/>
    <w:rsid w:val="008E34A5"/>
    <w:rsid w:val="008E350F"/>
    <w:rsid w:val="008E3566"/>
    <w:rsid w:val="008E3707"/>
    <w:rsid w:val="008E371D"/>
    <w:rsid w:val="008E3760"/>
    <w:rsid w:val="008E3825"/>
    <w:rsid w:val="008E3985"/>
    <w:rsid w:val="008E3AEC"/>
    <w:rsid w:val="008E3C12"/>
    <w:rsid w:val="008E3C49"/>
    <w:rsid w:val="008E3C7B"/>
    <w:rsid w:val="008E3D64"/>
    <w:rsid w:val="008E40CE"/>
    <w:rsid w:val="008E41DC"/>
    <w:rsid w:val="008E4221"/>
    <w:rsid w:val="008E425E"/>
    <w:rsid w:val="008E42B6"/>
    <w:rsid w:val="008E4300"/>
    <w:rsid w:val="008E435E"/>
    <w:rsid w:val="008E43B1"/>
    <w:rsid w:val="008E464D"/>
    <w:rsid w:val="008E4734"/>
    <w:rsid w:val="008E4785"/>
    <w:rsid w:val="008E4870"/>
    <w:rsid w:val="008E4918"/>
    <w:rsid w:val="008E4965"/>
    <w:rsid w:val="008E4988"/>
    <w:rsid w:val="008E49A5"/>
    <w:rsid w:val="008E4A4A"/>
    <w:rsid w:val="008E4B3B"/>
    <w:rsid w:val="008E4EDD"/>
    <w:rsid w:val="008E4EFF"/>
    <w:rsid w:val="008E4F01"/>
    <w:rsid w:val="008E4F79"/>
    <w:rsid w:val="008E4F83"/>
    <w:rsid w:val="008E50DC"/>
    <w:rsid w:val="008E50DE"/>
    <w:rsid w:val="008E511B"/>
    <w:rsid w:val="008E516F"/>
    <w:rsid w:val="008E530E"/>
    <w:rsid w:val="008E5355"/>
    <w:rsid w:val="008E547B"/>
    <w:rsid w:val="008E54C5"/>
    <w:rsid w:val="008E551C"/>
    <w:rsid w:val="008E55BA"/>
    <w:rsid w:val="008E55F5"/>
    <w:rsid w:val="008E574B"/>
    <w:rsid w:val="008E57A0"/>
    <w:rsid w:val="008E5936"/>
    <w:rsid w:val="008E5969"/>
    <w:rsid w:val="008E5A4F"/>
    <w:rsid w:val="008E5AA6"/>
    <w:rsid w:val="008E5C69"/>
    <w:rsid w:val="008E5E51"/>
    <w:rsid w:val="008E5E5C"/>
    <w:rsid w:val="008E5E73"/>
    <w:rsid w:val="008E5EBF"/>
    <w:rsid w:val="008E5EE4"/>
    <w:rsid w:val="008E5F63"/>
    <w:rsid w:val="008E6055"/>
    <w:rsid w:val="008E6187"/>
    <w:rsid w:val="008E61D4"/>
    <w:rsid w:val="008E61FB"/>
    <w:rsid w:val="008E6214"/>
    <w:rsid w:val="008E6556"/>
    <w:rsid w:val="008E660D"/>
    <w:rsid w:val="008E66D2"/>
    <w:rsid w:val="008E66E3"/>
    <w:rsid w:val="008E6703"/>
    <w:rsid w:val="008E6802"/>
    <w:rsid w:val="008E6A90"/>
    <w:rsid w:val="008E6AB3"/>
    <w:rsid w:val="008E6B68"/>
    <w:rsid w:val="008E6CA7"/>
    <w:rsid w:val="008E6D3A"/>
    <w:rsid w:val="008E6D51"/>
    <w:rsid w:val="008E6E28"/>
    <w:rsid w:val="008E6E6A"/>
    <w:rsid w:val="008E6F59"/>
    <w:rsid w:val="008E6FF9"/>
    <w:rsid w:val="008E7111"/>
    <w:rsid w:val="008E734F"/>
    <w:rsid w:val="008E737C"/>
    <w:rsid w:val="008E73B3"/>
    <w:rsid w:val="008E7498"/>
    <w:rsid w:val="008E74A1"/>
    <w:rsid w:val="008E753E"/>
    <w:rsid w:val="008E7548"/>
    <w:rsid w:val="008E7976"/>
    <w:rsid w:val="008E7A24"/>
    <w:rsid w:val="008E7B95"/>
    <w:rsid w:val="008E7BF4"/>
    <w:rsid w:val="008E7CB3"/>
    <w:rsid w:val="008E7D03"/>
    <w:rsid w:val="008E7DFB"/>
    <w:rsid w:val="008E7E77"/>
    <w:rsid w:val="008E7EA5"/>
    <w:rsid w:val="008E7F42"/>
    <w:rsid w:val="008E7FF6"/>
    <w:rsid w:val="008F01C2"/>
    <w:rsid w:val="008F0259"/>
    <w:rsid w:val="008F0274"/>
    <w:rsid w:val="008F02A6"/>
    <w:rsid w:val="008F0369"/>
    <w:rsid w:val="008F03CF"/>
    <w:rsid w:val="008F04D5"/>
    <w:rsid w:val="008F075F"/>
    <w:rsid w:val="008F083B"/>
    <w:rsid w:val="008F08CD"/>
    <w:rsid w:val="008F09AB"/>
    <w:rsid w:val="008F09E5"/>
    <w:rsid w:val="008F0C7A"/>
    <w:rsid w:val="008F0D61"/>
    <w:rsid w:val="008F1106"/>
    <w:rsid w:val="008F124F"/>
    <w:rsid w:val="008F12D4"/>
    <w:rsid w:val="008F1461"/>
    <w:rsid w:val="008F1741"/>
    <w:rsid w:val="008F17AA"/>
    <w:rsid w:val="008F1B75"/>
    <w:rsid w:val="008F1B88"/>
    <w:rsid w:val="008F1C6C"/>
    <w:rsid w:val="008F1E1C"/>
    <w:rsid w:val="008F1E31"/>
    <w:rsid w:val="008F1EEE"/>
    <w:rsid w:val="008F1EF3"/>
    <w:rsid w:val="008F231D"/>
    <w:rsid w:val="008F2368"/>
    <w:rsid w:val="008F23A5"/>
    <w:rsid w:val="008F23E0"/>
    <w:rsid w:val="008F252C"/>
    <w:rsid w:val="008F2587"/>
    <w:rsid w:val="008F2765"/>
    <w:rsid w:val="008F277F"/>
    <w:rsid w:val="008F283B"/>
    <w:rsid w:val="008F2A1C"/>
    <w:rsid w:val="008F2A7E"/>
    <w:rsid w:val="008F2AC7"/>
    <w:rsid w:val="008F2F46"/>
    <w:rsid w:val="008F2F60"/>
    <w:rsid w:val="008F3037"/>
    <w:rsid w:val="008F3074"/>
    <w:rsid w:val="008F3135"/>
    <w:rsid w:val="008F3194"/>
    <w:rsid w:val="008F3215"/>
    <w:rsid w:val="008F32EE"/>
    <w:rsid w:val="008F34E8"/>
    <w:rsid w:val="008F3589"/>
    <w:rsid w:val="008F375D"/>
    <w:rsid w:val="008F37CB"/>
    <w:rsid w:val="008F380B"/>
    <w:rsid w:val="008F3892"/>
    <w:rsid w:val="008F393C"/>
    <w:rsid w:val="008F3A93"/>
    <w:rsid w:val="008F3AAA"/>
    <w:rsid w:val="008F3ACF"/>
    <w:rsid w:val="008F3D29"/>
    <w:rsid w:val="008F3E0F"/>
    <w:rsid w:val="008F3EC8"/>
    <w:rsid w:val="008F3F30"/>
    <w:rsid w:val="008F3F6A"/>
    <w:rsid w:val="008F3FCF"/>
    <w:rsid w:val="008F408E"/>
    <w:rsid w:val="008F40AF"/>
    <w:rsid w:val="008F42C5"/>
    <w:rsid w:val="008F4357"/>
    <w:rsid w:val="008F4383"/>
    <w:rsid w:val="008F451F"/>
    <w:rsid w:val="008F4606"/>
    <w:rsid w:val="008F48C8"/>
    <w:rsid w:val="008F4957"/>
    <w:rsid w:val="008F4B1B"/>
    <w:rsid w:val="008F4D71"/>
    <w:rsid w:val="008F4DD2"/>
    <w:rsid w:val="008F4DEF"/>
    <w:rsid w:val="008F4E53"/>
    <w:rsid w:val="008F507B"/>
    <w:rsid w:val="008F5103"/>
    <w:rsid w:val="008F53D2"/>
    <w:rsid w:val="008F53F4"/>
    <w:rsid w:val="008F5580"/>
    <w:rsid w:val="008F55A0"/>
    <w:rsid w:val="008F562E"/>
    <w:rsid w:val="008F565F"/>
    <w:rsid w:val="008F573F"/>
    <w:rsid w:val="008F5774"/>
    <w:rsid w:val="008F5775"/>
    <w:rsid w:val="008F57AF"/>
    <w:rsid w:val="008F58BF"/>
    <w:rsid w:val="008F5926"/>
    <w:rsid w:val="008F595D"/>
    <w:rsid w:val="008F5983"/>
    <w:rsid w:val="008F59E9"/>
    <w:rsid w:val="008F5A74"/>
    <w:rsid w:val="008F5B6E"/>
    <w:rsid w:val="008F5BB7"/>
    <w:rsid w:val="008F5C47"/>
    <w:rsid w:val="008F5DC4"/>
    <w:rsid w:val="008F5EAF"/>
    <w:rsid w:val="008F5F67"/>
    <w:rsid w:val="008F5F90"/>
    <w:rsid w:val="008F6073"/>
    <w:rsid w:val="008F613F"/>
    <w:rsid w:val="008F6217"/>
    <w:rsid w:val="008F64DA"/>
    <w:rsid w:val="008F6595"/>
    <w:rsid w:val="008F673C"/>
    <w:rsid w:val="008F6768"/>
    <w:rsid w:val="008F6787"/>
    <w:rsid w:val="008F6792"/>
    <w:rsid w:val="008F67E6"/>
    <w:rsid w:val="008F683A"/>
    <w:rsid w:val="008F68B9"/>
    <w:rsid w:val="008F6987"/>
    <w:rsid w:val="008F6B1A"/>
    <w:rsid w:val="008F6B3C"/>
    <w:rsid w:val="008F6BE3"/>
    <w:rsid w:val="008F6D26"/>
    <w:rsid w:val="008F6E35"/>
    <w:rsid w:val="008F6F15"/>
    <w:rsid w:val="008F6FD2"/>
    <w:rsid w:val="008F704D"/>
    <w:rsid w:val="008F7067"/>
    <w:rsid w:val="008F7214"/>
    <w:rsid w:val="008F7269"/>
    <w:rsid w:val="008F72DC"/>
    <w:rsid w:val="008F72EE"/>
    <w:rsid w:val="008F7377"/>
    <w:rsid w:val="008F7383"/>
    <w:rsid w:val="008F73CF"/>
    <w:rsid w:val="008F7458"/>
    <w:rsid w:val="008F7612"/>
    <w:rsid w:val="008F7694"/>
    <w:rsid w:val="008F7875"/>
    <w:rsid w:val="008F7A6F"/>
    <w:rsid w:val="008F7A93"/>
    <w:rsid w:val="008F7AA5"/>
    <w:rsid w:val="008F7AE2"/>
    <w:rsid w:val="008F7B2E"/>
    <w:rsid w:val="008F7C5E"/>
    <w:rsid w:val="008F7D04"/>
    <w:rsid w:val="008F7D31"/>
    <w:rsid w:val="008F7E77"/>
    <w:rsid w:val="008F7F00"/>
    <w:rsid w:val="008F7FE9"/>
    <w:rsid w:val="008F7FEE"/>
    <w:rsid w:val="00900130"/>
    <w:rsid w:val="00900273"/>
    <w:rsid w:val="009002CE"/>
    <w:rsid w:val="009003DF"/>
    <w:rsid w:val="0090040C"/>
    <w:rsid w:val="00900482"/>
    <w:rsid w:val="00900712"/>
    <w:rsid w:val="00900794"/>
    <w:rsid w:val="00900A3E"/>
    <w:rsid w:val="00900C7B"/>
    <w:rsid w:val="00900F6F"/>
    <w:rsid w:val="0090105D"/>
    <w:rsid w:val="009011AE"/>
    <w:rsid w:val="00901227"/>
    <w:rsid w:val="0090127F"/>
    <w:rsid w:val="00901342"/>
    <w:rsid w:val="009013AF"/>
    <w:rsid w:val="0090148C"/>
    <w:rsid w:val="0090154B"/>
    <w:rsid w:val="009015D8"/>
    <w:rsid w:val="009016B9"/>
    <w:rsid w:val="009016E9"/>
    <w:rsid w:val="0090178A"/>
    <w:rsid w:val="009017CE"/>
    <w:rsid w:val="00901C72"/>
    <w:rsid w:val="00901CCF"/>
    <w:rsid w:val="00901ECD"/>
    <w:rsid w:val="00901FAA"/>
    <w:rsid w:val="00901FF7"/>
    <w:rsid w:val="00902017"/>
    <w:rsid w:val="00902040"/>
    <w:rsid w:val="0090206E"/>
    <w:rsid w:val="009021A9"/>
    <w:rsid w:val="0090224C"/>
    <w:rsid w:val="009022C9"/>
    <w:rsid w:val="009022D5"/>
    <w:rsid w:val="0090235D"/>
    <w:rsid w:val="009023E2"/>
    <w:rsid w:val="00902421"/>
    <w:rsid w:val="00902423"/>
    <w:rsid w:val="00902680"/>
    <w:rsid w:val="00902686"/>
    <w:rsid w:val="009026A6"/>
    <w:rsid w:val="00902792"/>
    <w:rsid w:val="009028C8"/>
    <w:rsid w:val="00902A27"/>
    <w:rsid w:val="00902E7D"/>
    <w:rsid w:val="00902E8E"/>
    <w:rsid w:val="00903287"/>
    <w:rsid w:val="0090331F"/>
    <w:rsid w:val="00903334"/>
    <w:rsid w:val="0090374A"/>
    <w:rsid w:val="009037F0"/>
    <w:rsid w:val="009037FB"/>
    <w:rsid w:val="009038CC"/>
    <w:rsid w:val="00903A8D"/>
    <w:rsid w:val="00903AC6"/>
    <w:rsid w:val="00903B44"/>
    <w:rsid w:val="00903C87"/>
    <w:rsid w:val="00903CC2"/>
    <w:rsid w:val="00903DF4"/>
    <w:rsid w:val="00903DFC"/>
    <w:rsid w:val="00903E73"/>
    <w:rsid w:val="00903FC3"/>
    <w:rsid w:val="009041EF"/>
    <w:rsid w:val="009042B6"/>
    <w:rsid w:val="0090440B"/>
    <w:rsid w:val="00904411"/>
    <w:rsid w:val="009044DB"/>
    <w:rsid w:val="009044E6"/>
    <w:rsid w:val="00904623"/>
    <w:rsid w:val="00904629"/>
    <w:rsid w:val="00904709"/>
    <w:rsid w:val="00904740"/>
    <w:rsid w:val="009049A6"/>
    <w:rsid w:val="00904AA2"/>
    <w:rsid w:val="00904B4A"/>
    <w:rsid w:val="00904BCE"/>
    <w:rsid w:val="00904CE4"/>
    <w:rsid w:val="00904EE2"/>
    <w:rsid w:val="0090520E"/>
    <w:rsid w:val="009052F8"/>
    <w:rsid w:val="0090530E"/>
    <w:rsid w:val="00905415"/>
    <w:rsid w:val="009054ED"/>
    <w:rsid w:val="0090559F"/>
    <w:rsid w:val="00905638"/>
    <w:rsid w:val="00905844"/>
    <w:rsid w:val="00905933"/>
    <w:rsid w:val="00905948"/>
    <w:rsid w:val="0090596B"/>
    <w:rsid w:val="00905B41"/>
    <w:rsid w:val="00905B50"/>
    <w:rsid w:val="00905B7A"/>
    <w:rsid w:val="00905C7A"/>
    <w:rsid w:val="00905D08"/>
    <w:rsid w:val="00905D22"/>
    <w:rsid w:val="00905D37"/>
    <w:rsid w:val="00905D5C"/>
    <w:rsid w:val="00905D6E"/>
    <w:rsid w:val="00905DA8"/>
    <w:rsid w:val="009060BC"/>
    <w:rsid w:val="009060C9"/>
    <w:rsid w:val="00906158"/>
    <w:rsid w:val="00906175"/>
    <w:rsid w:val="00906177"/>
    <w:rsid w:val="009061DB"/>
    <w:rsid w:val="00906203"/>
    <w:rsid w:val="0090643E"/>
    <w:rsid w:val="00906508"/>
    <w:rsid w:val="009066DC"/>
    <w:rsid w:val="009067A4"/>
    <w:rsid w:val="0090680C"/>
    <w:rsid w:val="00906867"/>
    <w:rsid w:val="009069EE"/>
    <w:rsid w:val="00906A4E"/>
    <w:rsid w:val="00906BBA"/>
    <w:rsid w:val="00906C73"/>
    <w:rsid w:val="00906D05"/>
    <w:rsid w:val="00906D65"/>
    <w:rsid w:val="00906DC4"/>
    <w:rsid w:val="00906E03"/>
    <w:rsid w:val="00906E92"/>
    <w:rsid w:val="00906ECF"/>
    <w:rsid w:val="00906EFB"/>
    <w:rsid w:val="00907343"/>
    <w:rsid w:val="00907423"/>
    <w:rsid w:val="009074CC"/>
    <w:rsid w:val="009075C8"/>
    <w:rsid w:val="009075E7"/>
    <w:rsid w:val="0090773E"/>
    <w:rsid w:val="009078B6"/>
    <w:rsid w:val="009079E0"/>
    <w:rsid w:val="009079EF"/>
    <w:rsid w:val="00907C28"/>
    <w:rsid w:val="00907D13"/>
    <w:rsid w:val="00907DCE"/>
    <w:rsid w:val="00907F0B"/>
    <w:rsid w:val="00910004"/>
    <w:rsid w:val="00910035"/>
    <w:rsid w:val="009100D8"/>
    <w:rsid w:val="009102AC"/>
    <w:rsid w:val="0091030A"/>
    <w:rsid w:val="0091053B"/>
    <w:rsid w:val="00910541"/>
    <w:rsid w:val="00910544"/>
    <w:rsid w:val="00910596"/>
    <w:rsid w:val="009105DC"/>
    <w:rsid w:val="00910683"/>
    <w:rsid w:val="009106B7"/>
    <w:rsid w:val="009107A9"/>
    <w:rsid w:val="009107CD"/>
    <w:rsid w:val="00910848"/>
    <w:rsid w:val="00910906"/>
    <w:rsid w:val="00910978"/>
    <w:rsid w:val="00910A42"/>
    <w:rsid w:val="00910A97"/>
    <w:rsid w:val="00910B52"/>
    <w:rsid w:val="00910B98"/>
    <w:rsid w:val="00910BCD"/>
    <w:rsid w:val="00910CC0"/>
    <w:rsid w:val="00910EC7"/>
    <w:rsid w:val="00910EED"/>
    <w:rsid w:val="00910FDF"/>
    <w:rsid w:val="0091100F"/>
    <w:rsid w:val="00911059"/>
    <w:rsid w:val="00911075"/>
    <w:rsid w:val="009110D9"/>
    <w:rsid w:val="00911267"/>
    <w:rsid w:val="0091134F"/>
    <w:rsid w:val="00911374"/>
    <w:rsid w:val="00911378"/>
    <w:rsid w:val="009113BC"/>
    <w:rsid w:val="00911401"/>
    <w:rsid w:val="009114E8"/>
    <w:rsid w:val="009115CA"/>
    <w:rsid w:val="00911743"/>
    <w:rsid w:val="009118A0"/>
    <w:rsid w:val="009118E8"/>
    <w:rsid w:val="00911B37"/>
    <w:rsid w:val="00911C16"/>
    <w:rsid w:val="00911E14"/>
    <w:rsid w:val="00912074"/>
    <w:rsid w:val="009121FA"/>
    <w:rsid w:val="0091224A"/>
    <w:rsid w:val="009122A9"/>
    <w:rsid w:val="009122B0"/>
    <w:rsid w:val="00912471"/>
    <w:rsid w:val="00912504"/>
    <w:rsid w:val="00912746"/>
    <w:rsid w:val="0091275A"/>
    <w:rsid w:val="0091280E"/>
    <w:rsid w:val="00912945"/>
    <w:rsid w:val="00912B06"/>
    <w:rsid w:val="00912B42"/>
    <w:rsid w:val="00912E1A"/>
    <w:rsid w:val="00912E1B"/>
    <w:rsid w:val="00912E25"/>
    <w:rsid w:val="00912F19"/>
    <w:rsid w:val="00912FBB"/>
    <w:rsid w:val="00912FDE"/>
    <w:rsid w:val="00913114"/>
    <w:rsid w:val="00913134"/>
    <w:rsid w:val="00913174"/>
    <w:rsid w:val="0091322A"/>
    <w:rsid w:val="00913257"/>
    <w:rsid w:val="00913259"/>
    <w:rsid w:val="00913283"/>
    <w:rsid w:val="0091328A"/>
    <w:rsid w:val="0091335A"/>
    <w:rsid w:val="00913502"/>
    <w:rsid w:val="009135EB"/>
    <w:rsid w:val="00913614"/>
    <w:rsid w:val="00913648"/>
    <w:rsid w:val="0091367A"/>
    <w:rsid w:val="009136C3"/>
    <w:rsid w:val="00913708"/>
    <w:rsid w:val="009138D6"/>
    <w:rsid w:val="00913CEB"/>
    <w:rsid w:val="00913E2B"/>
    <w:rsid w:val="00914024"/>
    <w:rsid w:val="0091402A"/>
    <w:rsid w:val="009140F0"/>
    <w:rsid w:val="0091411E"/>
    <w:rsid w:val="00914173"/>
    <w:rsid w:val="00914268"/>
    <w:rsid w:val="0091431A"/>
    <w:rsid w:val="00914352"/>
    <w:rsid w:val="009143EC"/>
    <w:rsid w:val="009143F7"/>
    <w:rsid w:val="00914568"/>
    <w:rsid w:val="00914581"/>
    <w:rsid w:val="00914607"/>
    <w:rsid w:val="00914610"/>
    <w:rsid w:val="009146C1"/>
    <w:rsid w:val="0091473F"/>
    <w:rsid w:val="00914864"/>
    <w:rsid w:val="009149C6"/>
    <w:rsid w:val="00914B71"/>
    <w:rsid w:val="00914C63"/>
    <w:rsid w:val="00914CB2"/>
    <w:rsid w:val="00914D39"/>
    <w:rsid w:val="00914D61"/>
    <w:rsid w:val="00914E58"/>
    <w:rsid w:val="00915010"/>
    <w:rsid w:val="00915155"/>
    <w:rsid w:val="00915242"/>
    <w:rsid w:val="009152B4"/>
    <w:rsid w:val="00915459"/>
    <w:rsid w:val="00915864"/>
    <w:rsid w:val="0091587C"/>
    <w:rsid w:val="009158ED"/>
    <w:rsid w:val="0091597A"/>
    <w:rsid w:val="00915A86"/>
    <w:rsid w:val="00915C50"/>
    <w:rsid w:val="00915CB1"/>
    <w:rsid w:val="00915DB1"/>
    <w:rsid w:val="00916092"/>
    <w:rsid w:val="009160A2"/>
    <w:rsid w:val="0091625F"/>
    <w:rsid w:val="009162E8"/>
    <w:rsid w:val="00916357"/>
    <w:rsid w:val="00916413"/>
    <w:rsid w:val="00916520"/>
    <w:rsid w:val="0091664F"/>
    <w:rsid w:val="009166BA"/>
    <w:rsid w:val="00916771"/>
    <w:rsid w:val="0091681C"/>
    <w:rsid w:val="009168F9"/>
    <w:rsid w:val="0091690A"/>
    <w:rsid w:val="009169FA"/>
    <w:rsid w:val="009169FD"/>
    <w:rsid w:val="00916A24"/>
    <w:rsid w:val="00916A26"/>
    <w:rsid w:val="00916A7D"/>
    <w:rsid w:val="00916C11"/>
    <w:rsid w:val="00916CED"/>
    <w:rsid w:val="00916D7F"/>
    <w:rsid w:val="00916D96"/>
    <w:rsid w:val="00916DA0"/>
    <w:rsid w:val="00916EF6"/>
    <w:rsid w:val="00917093"/>
    <w:rsid w:val="00917176"/>
    <w:rsid w:val="009175AE"/>
    <w:rsid w:val="00917770"/>
    <w:rsid w:val="009177D6"/>
    <w:rsid w:val="00917885"/>
    <w:rsid w:val="009179EE"/>
    <w:rsid w:val="00917A79"/>
    <w:rsid w:val="00917AE0"/>
    <w:rsid w:val="00917AFE"/>
    <w:rsid w:val="00917B11"/>
    <w:rsid w:val="00917B36"/>
    <w:rsid w:val="00917B47"/>
    <w:rsid w:val="00917B95"/>
    <w:rsid w:val="00917CC4"/>
    <w:rsid w:val="00917D0F"/>
    <w:rsid w:val="00917DFD"/>
    <w:rsid w:val="00917E29"/>
    <w:rsid w:val="00917E53"/>
    <w:rsid w:val="00917E85"/>
    <w:rsid w:val="00917F16"/>
    <w:rsid w:val="00917F5E"/>
    <w:rsid w:val="00917FAE"/>
    <w:rsid w:val="00917FBF"/>
    <w:rsid w:val="00920089"/>
    <w:rsid w:val="00920135"/>
    <w:rsid w:val="009201C3"/>
    <w:rsid w:val="0092022B"/>
    <w:rsid w:val="00920437"/>
    <w:rsid w:val="00920447"/>
    <w:rsid w:val="00920449"/>
    <w:rsid w:val="00920456"/>
    <w:rsid w:val="009204CF"/>
    <w:rsid w:val="009204EB"/>
    <w:rsid w:val="009206C9"/>
    <w:rsid w:val="009208C6"/>
    <w:rsid w:val="009208CA"/>
    <w:rsid w:val="00920A43"/>
    <w:rsid w:val="00920B24"/>
    <w:rsid w:val="00920BB3"/>
    <w:rsid w:val="00920CEA"/>
    <w:rsid w:val="00920D73"/>
    <w:rsid w:val="00920E55"/>
    <w:rsid w:val="00920EE7"/>
    <w:rsid w:val="00920F26"/>
    <w:rsid w:val="00920F59"/>
    <w:rsid w:val="00920FA2"/>
    <w:rsid w:val="009210BD"/>
    <w:rsid w:val="0092123F"/>
    <w:rsid w:val="00921260"/>
    <w:rsid w:val="009212C7"/>
    <w:rsid w:val="00921556"/>
    <w:rsid w:val="009215A4"/>
    <w:rsid w:val="009215ED"/>
    <w:rsid w:val="009216F7"/>
    <w:rsid w:val="009219D6"/>
    <w:rsid w:val="00921AAE"/>
    <w:rsid w:val="00921ACE"/>
    <w:rsid w:val="00921C94"/>
    <w:rsid w:val="00921CDD"/>
    <w:rsid w:val="00921D29"/>
    <w:rsid w:val="00921DA4"/>
    <w:rsid w:val="00921E0D"/>
    <w:rsid w:val="00921F2F"/>
    <w:rsid w:val="00921F7B"/>
    <w:rsid w:val="00922066"/>
    <w:rsid w:val="00922197"/>
    <w:rsid w:val="0092228C"/>
    <w:rsid w:val="009224BE"/>
    <w:rsid w:val="00922628"/>
    <w:rsid w:val="009226FF"/>
    <w:rsid w:val="009227AC"/>
    <w:rsid w:val="0092284B"/>
    <w:rsid w:val="00922AB3"/>
    <w:rsid w:val="00922BBD"/>
    <w:rsid w:val="00922CAC"/>
    <w:rsid w:val="00922E30"/>
    <w:rsid w:val="00922FE7"/>
    <w:rsid w:val="00923090"/>
    <w:rsid w:val="00923276"/>
    <w:rsid w:val="00923378"/>
    <w:rsid w:val="00923554"/>
    <w:rsid w:val="00923571"/>
    <w:rsid w:val="0092368C"/>
    <w:rsid w:val="009236FA"/>
    <w:rsid w:val="00923753"/>
    <w:rsid w:val="00923A33"/>
    <w:rsid w:val="00923AE5"/>
    <w:rsid w:val="00923C1A"/>
    <w:rsid w:val="00923C76"/>
    <w:rsid w:val="00923C7F"/>
    <w:rsid w:val="00923D9E"/>
    <w:rsid w:val="00923E15"/>
    <w:rsid w:val="00923F97"/>
    <w:rsid w:val="00924111"/>
    <w:rsid w:val="00924129"/>
    <w:rsid w:val="009241B5"/>
    <w:rsid w:val="00924209"/>
    <w:rsid w:val="00924254"/>
    <w:rsid w:val="00924274"/>
    <w:rsid w:val="00924324"/>
    <w:rsid w:val="00924367"/>
    <w:rsid w:val="00924501"/>
    <w:rsid w:val="00924525"/>
    <w:rsid w:val="00924618"/>
    <w:rsid w:val="0092465C"/>
    <w:rsid w:val="0092468E"/>
    <w:rsid w:val="00924736"/>
    <w:rsid w:val="00924890"/>
    <w:rsid w:val="0092492E"/>
    <w:rsid w:val="00924A2D"/>
    <w:rsid w:val="00924A71"/>
    <w:rsid w:val="00924A9D"/>
    <w:rsid w:val="00924AF4"/>
    <w:rsid w:val="00924B79"/>
    <w:rsid w:val="00924B91"/>
    <w:rsid w:val="00924BB6"/>
    <w:rsid w:val="00924CEA"/>
    <w:rsid w:val="00924F02"/>
    <w:rsid w:val="00924FBE"/>
    <w:rsid w:val="009252A9"/>
    <w:rsid w:val="009253E5"/>
    <w:rsid w:val="0092555D"/>
    <w:rsid w:val="009255CC"/>
    <w:rsid w:val="0092567C"/>
    <w:rsid w:val="009256C6"/>
    <w:rsid w:val="00925742"/>
    <w:rsid w:val="00925744"/>
    <w:rsid w:val="0092579A"/>
    <w:rsid w:val="009258F8"/>
    <w:rsid w:val="009259DB"/>
    <w:rsid w:val="00925A6A"/>
    <w:rsid w:val="00925B2E"/>
    <w:rsid w:val="00925CDA"/>
    <w:rsid w:val="00925D3B"/>
    <w:rsid w:val="00925DD5"/>
    <w:rsid w:val="00925DED"/>
    <w:rsid w:val="00925FB6"/>
    <w:rsid w:val="00925FD4"/>
    <w:rsid w:val="00926020"/>
    <w:rsid w:val="0092611A"/>
    <w:rsid w:val="00926122"/>
    <w:rsid w:val="0092618E"/>
    <w:rsid w:val="00926259"/>
    <w:rsid w:val="00926542"/>
    <w:rsid w:val="00926555"/>
    <w:rsid w:val="0092657B"/>
    <w:rsid w:val="00926672"/>
    <w:rsid w:val="00926673"/>
    <w:rsid w:val="0092669B"/>
    <w:rsid w:val="009268DD"/>
    <w:rsid w:val="009268E5"/>
    <w:rsid w:val="00926A07"/>
    <w:rsid w:val="00926AEA"/>
    <w:rsid w:val="00926C40"/>
    <w:rsid w:val="00926F01"/>
    <w:rsid w:val="00926F12"/>
    <w:rsid w:val="00927292"/>
    <w:rsid w:val="0092743F"/>
    <w:rsid w:val="0092744F"/>
    <w:rsid w:val="009274C9"/>
    <w:rsid w:val="00927534"/>
    <w:rsid w:val="00927651"/>
    <w:rsid w:val="0092769A"/>
    <w:rsid w:val="009277F7"/>
    <w:rsid w:val="009278EF"/>
    <w:rsid w:val="0092792D"/>
    <w:rsid w:val="00927AA9"/>
    <w:rsid w:val="00927AF3"/>
    <w:rsid w:val="00927B2E"/>
    <w:rsid w:val="00927BEA"/>
    <w:rsid w:val="00927BF3"/>
    <w:rsid w:val="00927DD3"/>
    <w:rsid w:val="00927F08"/>
    <w:rsid w:val="0093010B"/>
    <w:rsid w:val="0093014E"/>
    <w:rsid w:val="0093020B"/>
    <w:rsid w:val="009302DD"/>
    <w:rsid w:val="0093035B"/>
    <w:rsid w:val="00930406"/>
    <w:rsid w:val="009304C0"/>
    <w:rsid w:val="009304E0"/>
    <w:rsid w:val="00930560"/>
    <w:rsid w:val="00930691"/>
    <w:rsid w:val="00930783"/>
    <w:rsid w:val="00930816"/>
    <w:rsid w:val="009308AF"/>
    <w:rsid w:val="00930970"/>
    <w:rsid w:val="00930B5E"/>
    <w:rsid w:val="00930BAE"/>
    <w:rsid w:val="00930BEC"/>
    <w:rsid w:val="00930C4E"/>
    <w:rsid w:val="00930D64"/>
    <w:rsid w:val="00931278"/>
    <w:rsid w:val="00931464"/>
    <w:rsid w:val="009315E1"/>
    <w:rsid w:val="009315EC"/>
    <w:rsid w:val="00931656"/>
    <w:rsid w:val="00931834"/>
    <w:rsid w:val="009318C1"/>
    <w:rsid w:val="009318F2"/>
    <w:rsid w:val="00931A93"/>
    <w:rsid w:val="00931BA7"/>
    <w:rsid w:val="00931BD3"/>
    <w:rsid w:val="00931CED"/>
    <w:rsid w:val="00931E92"/>
    <w:rsid w:val="00931F07"/>
    <w:rsid w:val="0093210A"/>
    <w:rsid w:val="0093218A"/>
    <w:rsid w:val="009321A0"/>
    <w:rsid w:val="0093221E"/>
    <w:rsid w:val="0093221F"/>
    <w:rsid w:val="00932321"/>
    <w:rsid w:val="00932349"/>
    <w:rsid w:val="0093246A"/>
    <w:rsid w:val="009324AF"/>
    <w:rsid w:val="009324E6"/>
    <w:rsid w:val="00932648"/>
    <w:rsid w:val="009326C0"/>
    <w:rsid w:val="00932760"/>
    <w:rsid w:val="00932888"/>
    <w:rsid w:val="009328B3"/>
    <w:rsid w:val="00932A6F"/>
    <w:rsid w:val="00932B38"/>
    <w:rsid w:val="00932B7E"/>
    <w:rsid w:val="00932C08"/>
    <w:rsid w:val="00932D5A"/>
    <w:rsid w:val="00932E0E"/>
    <w:rsid w:val="00932EEC"/>
    <w:rsid w:val="00932F67"/>
    <w:rsid w:val="009331CA"/>
    <w:rsid w:val="0093335E"/>
    <w:rsid w:val="00933448"/>
    <w:rsid w:val="009334E0"/>
    <w:rsid w:val="00933545"/>
    <w:rsid w:val="009336C3"/>
    <w:rsid w:val="009337D9"/>
    <w:rsid w:val="00933815"/>
    <w:rsid w:val="00933851"/>
    <w:rsid w:val="00933CE1"/>
    <w:rsid w:val="00933DB2"/>
    <w:rsid w:val="00933DC9"/>
    <w:rsid w:val="009341B1"/>
    <w:rsid w:val="0093422D"/>
    <w:rsid w:val="009343B4"/>
    <w:rsid w:val="009343C2"/>
    <w:rsid w:val="009344ED"/>
    <w:rsid w:val="009345EC"/>
    <w:rsid w:val="00934838"/>
    <w:rsid w:val="00934A78"/>
    <w:rsid w:val="00934A7B"/>
    <w:rsid w:val="00934B49"/>
    <w:rsid w:val="00934CFA"/>
    <w:rsid w:val="00934D64"/>
    <w:rsid w:val="00934EC3"/>
    <w:rsid w:val="00934F94"/>
    <w:rsid w:val="00934FBA"/>
    <w:rsid w:val="0093500A"/>
    <w:rsid w:val="00935060"/>
    <w:rsid w:val="00935067"/>
    <w:rsid w:val="00935106"/>
    <w:rsid w:val="00935334"/>
    <w:rsid w:val="0093534E"/>
    <w:rsid w:val="00935468"/>
    <w:rsid w:val="009357AD"/>
    <w:rsid w:val="009357E6"/>
    <w:rsid w:val="009358F4"/>
    <w:rsid w:val="00935968"/>
    <w:rsid w:val="00935A32"/>
    <w:rsid w:val="00935A8E"/>
    <w:rsid w:val="00935A92"/>
    <w:rsid w:val="00935AF6"/>
    <w:rsid w:val="00935BE0"/>
    <w:rsid w:val="00935C23"/>
    <w:rsid w:val="00935C7F"/>
    <w:rsid w:val="00935D00"/>
    <w:rsid w:val="00935D68"/>
    <w:rsid w:val="00935F56"/>
    <w:rsid w:val="0093609A"/>
    <w:rsid w:val="009360CB"/>
    <w:rsid w:val="0093614C"/>
    <w:rsid w:val="009362EE"/>
    <w:rsid w:val="009364AA"/>
    <w:rsid w:val="0093657A"/>
    <w:rsid w:val="00936799"/>
    <w:rsid w:val="009367D7"/>
    <w:rsid w:val="009368A4"/>
    <w:rsid w:val="00936A7D"/>
    <w:rsid w:val="00936D8B"/>
    <w:rsid w:val="00936DED"/>
    <w:rsid w:val="009370AE"/>
    <w:rsid w:val="00937114"/>
    <w:rsid w:val="0093715A"/>
    <w:rsid w:val="00937495"/>
    <w:rsid w:val="009374A2"/>
    <w:rsid w:val="009376DA"/>
    <w:rsid w:val="0093770D"/>
    <w:rsid w:val="00937797"/>
    <w:rsid w:val="009377F0"/>
    <w:rsid w:val="0093787C"/>
    <w:rsid w:val="009378B5"/>
    <w:rsid w:val="009378CB"/>
    <w:rsid w:val="00937AB2"/>
    <w:rsid w:val="00937AD4"/>
    <w:rsid w:val="00937BF3"/>
    <w:rsid w:val="00937C1D"/>
    <w:rsid w:val="00937C78"/>
    <w:rsid w:val="00937D03"/>
    <w:rsid w:val="00937DA2"/>
    <w:rsid w:val="00937ECF"/>
    <w:rsid w:val="00937FDD"/>
    <w:rsid w:val="00940081"/>
    <w:rsid w:val="009400F8"/>
    <w:rsid w:val="009401C9"/>
    <w:rsid w:val="0094028F"/>
    <w:rsid w:val="00940331"/>
    <w:rsid w:val="00940340"/>
    <w:rsid w:val="00940513"/>
    <w:rsid w:val="00940563"/>
    <w:rsid w:val="0094057F"/>
    <w:rsid w:val="009407A1"/>
    <w:rsid w:val="009409CC"/>
    <w:rsid w:val="00940A17"/>
    <w:rsid w:val="00940A88"/>
    <w:rsid w:val="00940BAA"/>
    <w:rsid w:val="00940BBD"/>
    <w:rsid w:val="00940C95"/>
    <w:rsid w:val="00940D92"/>
    <w:rsid w:val="00940E9C"/>
    <w:rsid w:val="00940ED4"/>
    <w:rsid w:val="00940EE4"/>
    <w:rsid w:val="00940F67"/>
    <w:rsid w:val="00940FD2"/>
    <w:rsid w:val="00941074"/>
    <w:rsid w:val="009410E3"/>
    <w:rsid w:val="00941140"/>
    <w:rsid w:val="009411F3"/>
    <w:rsid w:val="009412EA"/>
    <w:rsid w:val="00941384"/>
    <w:rsid w:val="009413E7"/>
    <w:rsid w:val="0094141D"/>
    <w:rsid w:val="0094154B"/>
    <w:rsid w:val="009415D6"/>
    <w:rsid w:val="0094176D"/>
    <w:rsid w:val="00941793"/>
    <w:rsid w:val="009417EE"/>
    <w:rsid w:val="00941834"/>
    <w:rsid w:val="00941929"/>
    <w:rsid w:val="00941A53"/>
    <w:rsid w:val="00941B2A"/>
    <w:rsid w:val="00941D32"/>
    <w:rsid w:val="00941E1C"/>
    <w:rsid w:val="00941E56"/>
    <w:rsid w:val="00942044"/>
    <w:rsid w:val="0094205B"/>
    <w:rsid w:val="0094217F"/>
    <w:rsid w:val="00942197"/>
    <w:rsid w:val="009421D1"/>
    <w:rsid w:val="00942244"/>
    <w:rsid w:val="00942391"/>
    <w:rsid w:val="009423CE"/>
    <w:rsid w:val="00942448"/>
    <w:rsid w:val="0094251F"/>
    <w:rsid w:val="009425E6"/>
    <w:rsid w:val="0094271C"/>
    <w:rsid w:val="009427B2"/>
    <w:rsid w:val="00942807"/>
    <w:rsid w:val="00942844"/>
    <w:rsid w:val="0094291E"/>
    <w:rsid w:val="0094292B"/>
    <w:rsid w:val="0094298F"/>
    <w:rsid w:val="00942C37"/>
    <w:rsid w:val="00942D0B"/>
    <w:rsid w:val="00942E49"/>
    <w:rsid w:val="00942F10"/>
    <w:rsid w:val="00942F73"/>
    <w:rsid w:val="00942FB9"/>
    <w:rsid w:val="00943013"/>
    <w:rsid w:val="00943151"/>
    <w:rsid w:val="00943189"/>
    <w:rsid w:val="00943225"/>
    <w:rsid w:val="00943495"/>
    <w:rsid w:val="009434FE"/>
    <w:rsid w:val="00943523"/>
    <w:rsid w:val="0094357F"/>
    <w:rsid w:val="009435AF"/>
    <w:rsid w:val="009435C4"/>
    <w:rsid w:val="0094363B"/>
    <w:rsid w:val="009437CB"/>
    <w:rsid w:val="009438A3"/>
    <w:rsid w:val="009438C1"/>
    <w:rsid w:val="00943934"/>
    <w:rsid w:val="009439DD"/>
    <w:rsid w:val="00943B9C"/>
    <w:rsid w:val="00943C8D"/>
    <w:rsid w:val="00943CB8"/>
    <w:rsid w:val="00943DA0"/>
    <w:rsid w:val="00943DA8"/>
    <w:rsid w:val="00943DC7"/>
    <w:rsid w:val="00943E07"/>
    <w:rsid w:val="00943E12"/>
    <w:rsid w:val="00943F13"/>
    <w:rsid w:val="00943F4F"/>
    <w:rsid w:val="00943F5E"/>
    <w:rsid w:val="00944027"/>
    <w:rsid w:val="00944049"/>
    <w:rsid w:val="009440AE"/>
    <w:rsid w:val="009440FE"/>
    <w:rsid w:val="00944163"/>
    <w:rsid w:val="009441E7"/>
    <w:rsid w:val="00944265"/>
    <w:rsid w:val="0094428D"/>
    <w:rsid w:val="009443A3"/>
    <w:rsid w:val="009445AA"/>
    <w:rsid w:val="009445CC"/>
    <w:rsid w:val="0094460D"/>
    <w:rsid w:val="0094474C"/>
    <w:rsid w:val="009447D2"/>
    <w:rsid w:val="00944838"/>
    <w:rsid w:val="009448AF"/>
    <w:rsid w:val="00944B83"/>
    <w:rsid w:val="00944C67"/>
    <w:rsid w:val="00944D3B"/>
    <w:rsid w:val="00944DCF"/>
    <w:rsid w:val="00944EE4"/>
    <w:rsid w:val="009450C9"/>
    <w:rsid w:val="0094525A"/>
    <w:rsid w:val="00945305"/>
    <w:rsid w:val="00945325"/>
    <w:rsid w:val="00945451"/>
    <w:rsid w:val="00945637"/>
    <w:rsid w:val="00945664"/>
    <w:rsid w:val="0094566D"/>
    <w:rsid w:val="00945696"/>
    <w:rsid w:val="0094571C"/>
    <w:rsid w:val="0094578C"/>
    <w:rsid w:val="0094579C"/>
    <w:rsid w:val="009457AB"/>
    <w:rsid w:val="00945814"/>
    <w:rsid w:val="009458F2"/>
    <w:rsid w:val="00945935"/>
    <w:rsid w:val="00945A1B"/>
    <w:rsid w:val="00945BA5"/>
    <w:rsid w:val="00945BD0"/>
    <w:rsid w:val="00945C27"/>
    <w:rsid w:val="00945D08"/>
    <w:rsid w:val="00945D18"/>
    <w:rsid w:val="00945D25"/>
    <w:rsid w:val="00945DBA"/>
    <w:rsid w:val="00945E73"/>
    <w:rsid w:val="0094607C"/>
    <w:rsid w:val="00946091"/>
    <w:rsid w:val="00946147"/>
    <w:rsid w:val="009461A8"/>
    <w:rsid w:val="00946381"/>
    <w:rsid w:val="00946421"/>
    <w:rsid w:val="0094654A"/>
    <w:rsid w:val="0094658E"/>
    <w:rsid w:val="009466F0"/>
    <w:rsid w:val="00946786"/>
    <w:rsid w:val="00946882"/>
    <w:rsid w:val="009468E7"/>
    <w:rsid w:val="00946A27"/>
    <w:rsid w:val="00946AEB"/>
    <w:rsid w:val="00946B62"/>
    <w:rsid w:val="00946C68"/>
    <w:rsid w:val="00946E8C"/>
    <w:rsid w:val="009471B4"/>
    <w:rsid w:val="009471E9"/>
    <w:rsid w:val="0094723E"/>
    <w:rsid w:val="00947291"/>
    <w:rsid w:val="009473A1"/>
    <w:rsid w:val="009474EF"/>
    <w:rsid w:val="00947502"/>
    <w:rsid w:val="00947523"/>
    <w:rsid w:val="009475B2"/>
    <w:rsid w:val="0094764C"/>
    <w:rsid w:val="0094777A"/>
    <w:rsid w:val="009477D4"/>
    <w:rsid w:val="00947835"/>
    <w:rsid w:val="00947856"/>
    <w:rsid w:val="009478DC"/>
    <w:rsid w:val="00947902"/>
    <w:rsid w:val="009479F0"/>
    <w:rsid w:val="00947B3D"/>
    <w:rsid w:val="00947C30"/>
    <w:rsid w:val="00947CDA"/>
    <w:rsid w:val="00947E87"/>
    <w:rsid w:val="00947F1C"/>
    <w:rsid w:val="00947F5A"/>
    <w:rsid w:val="00950228"/>
    <w:rsid w:val="00950277"/>
    <w:rsid w:val="0095030D"/>
    <w:rsid w:val="0095040F"/>
    <w:rsid w:val="00950455"/>
    <w:rsid w:val="00950638"/>
    <w:rsid w:val="00950814"/>
    <w:rsid w:val="00950841"/>
    <w:rsid w:val="0095086D"/>
    <w:rsid w:val="009508FB"/>
    <w:rsid w:val="00950A51"/>
    <w:rsid w:val="00950A9C"/>
    <w:rsid w:val="00950B40"/>
    <w:rsid w:val="00950C4F"/>
    <w:rsid w:val="00950E33"/>
    <w:rsid w:val="00950F5E"/>
    <w:rsid w:val="00950F65"/>
    <w:rsid w:val="00951039"/>
    <w:rsid w:val="009510C4"/>
    <w:rsid w:val="009510EF"/>
    <w:rsid w:val="00951199"/>
    <w:rsid w:val="00951238"/>
    <w:rsid w:val="00951346"/>
    <w:rsid w:val="0095154A"/>
    <w:rsid w:val="00951832"/>
    <w:rsid w:val="00951A36"/>
    <w:rsid w:val="00951AB2"/>
    <w:rsid w:val="00951AE1"/>
    <w:rsid w:val="00951C6F"/>
    <w:rsid w:val="00951CEA"/>
    <w:rsid w:val="00951F1C"/>
    <w:rsid w:val="00952019"/>
    <w:rsid w:val="00952055"/>
    <w:rsid w:val="0095207B"/>
    <w:rsid w:val="00952102"/>
    <w:rsid w:val="009521F3"/>
    <w:rsid w:val="00952255"/>
    <w:rsid w:val="00952411"/>
    <w:rsid w:val="00952610"/>
    <w:rsid w:val="00952935"/>
    <w:rsid w:val="009529A8"/>
    <w:rsid w:val="00952A0E"/>
    <w:rsid w:val="00952C60"/>
    <w:rsid w:val="00952CD4"/>
    <w:rsid w:val="00952D14"/>
    <w:rsid w:val="00952D34"/>
    <w:rsid w:val="00952D3D"/>
    <w:rsid w:val="00952DA2"/>
    <w:rsid w:val="00952E98"/>
    <w:rsid w:val="00952FB7"/>
    <w:rsid w:val="0095306A"/>
    <w:rsid w:val="009530D4"/>
    <w:rsid w:val="009530E2"/>
    <w:rsid w:val="009530E8"/>
    <w:rsid w:val="00953231"/>
    <w:rsid w:val="009533A5"/>
    <w:rsid w:val="00953689"/>
    <w:rsid w:val="009536C3"/>
    <w:rsid w:val="009537BE"/>
    <w:rsid w:val="009538E9"/>
    <w:rsid w:val="0095393B"/>
    <w:rsid w:val="00953A40"/>
    <w:rsid w:val="00953AC3"/>
    <w:rsid w:val="00953DB7"/>
    <w:rsid w:val="00953F08"/>
    <w:rsid w:val="00953F2A"/>
    <w:rsid w:val="00953FD4"/>
    <w:rsid w:val="0095411E"/>
    <w:rsid w:val="0095411F"/>
    <w:rsid w:val="009542AA"/>
    <w:rsid w:val="009542AB"/>
    <w:rsid w:val="0095433A"/>
    <w:rsid w:val="00954492"/>
    <w:rsid w:val="0095459A"/>
    <w:rsid w:val="00954841"/>
    <w:rsid w:val="0095496A"/>
    <w:rsid w:val="00954979"/>
    <w:rsid w:val="00954ABB"/>
    <w:rsid w:val="00954B0E"/>
    <w:rsid w:val="00954B36"/>
    <w:rsid w:val="00954B7D"/>
    <w:rsid w:val="00954B8E"/>
    <w:rsid w:val="00954E18"/>
    <w:rsid w:val="00954ED5"/>
    <w:rsid w:val="00954F77"/>
    <w:rsid w:val="00954F86"/>
    <w:rsid w:val="00955064"/>
    <w:rsid w:val="009550B0"/>
    <w:rsid w:val="00955261"/>
    <w:rsid w:val="009552E1"/>
    <w:rsid w:val="009552EC"/>
    <w:rsid w:val="009553DE"/>
    <w:rsid w:val="00955512"/>
    <w:rsid w:val="0095564B"/>
    <w:rsid w:val="009557F2"/>
    <w:rsid w:val="0095588D"/>
    <w:rsid w:val="009558BF"/>
    <w:rsid w:val="009558EA"/>
    <w:rsid w:val="00955AA6"/>
    <w:rsid w:val="00955AAC"/>
    <w:rsid w:val="00955BB3"/>
    <w:rsid w:val="00955BC3"/>
    <w:rsid w:val="00955C93"/>
    <w:rsid w:val="00955C9E"/>
    <w:rsid w:val="00955D71"/>
    <w:rsid w:val="00955DD8"/>
    <w:rsid w:val="00955E74"/>
    <w:rsid w:val="00955F1B"/>
    <w:rsid w:val="00955F5E"/>
    <w:rsid w:val="00956024"/>
    <w:rsid w:val="009560CC"/>
    <w:rsid w:val="009560EF"/>
    <w:rsid w:val="00956100"/>
    <w:rsid w:val="0095613A"/>
    <w:rsid w:val="00956181"/>
    <w:rsid w:val="00956359"/>
    <w:rsid w:val="00956385"/>
    <w:rsid w:val="0095639C"/>
    <w:rsid w:val="009563A1"/>
    <w:rsid w:val="009563DD"/>
    <w:rsid w:val="00956606"/>
    <w:rsid w:val="00956657"/>
    <w:rsid w:val="0095668E"/>
    <w:rsid w:val="009566AA"/>
    <w:rsid w:val="00956701"/>
    <w:rsid w:val="0095673A"/>
    <w:rsid w:val="009568BD"/>
    <w:rsid w:val="009569A8"/>
    <w:rsid w:val="009569E9"/>
    <w:rsid w:val="00956A2C"/>
    <w:rsid w:val="00956AE8"/>
    <w:rsid w:val="00956E50"/>
    <w:rsid w:val="00956E64"/>
    <w:rsid w:val="00956F86"/>
    <w:rsid w:val="00956F9D"/>
    <w:rsid w:val="0095718E"/>
    <w:rsid w:val="0095721E"/>
    <w:rsid w:val="0095729B"/>
    <w:rsid w:val="00957314"/>
    <w:rsid w:val="00957380"/>
    <w:rsid w:val="0095740B"/>
    <w:rsid w:val="0095746D"/>
    <w:rsid w:val="009574BC"/>
    <w:rsid w:val="009574D7"/>
    <w:rsid w:val="009576B4"/>
    <w:rsid w:val="009576DB"/>
    <w:rsid w:val="00957818"/>
    <w:rsid w:val="009578F4"/>
    <w:rsid w:val="00957906"/>
    <w:rsid w:val="00957AD1"/>
    <w:rsid w:val="00957B4C"/>
    <w:rsid w:val="00957B92"/>
    <w:rsid w:val="00957C20"/>
    <w:rsid w:val="00957C37"/>
    <w:rsid w:val="00957C61"/>
    <w:rsid w:val="00957D6D"/>
    <w:rsid w:val="00957DC5"/>
    <w:rsid w:val="00957E52"/>
    <w:rsid w:val="00957E61"/>
    <w:rsid w:val="00960043"/>
    <w:rsid w:val="0096005A"/>
    <w:rsid w:val="00960082"/>
    <w:rsid w:val="009601F6"/>
    <w:rsid w:val="009602B4"/>
    <w:rsid w:val="00960314"/>
    <w:rsid w:val="0096035E"/>
    <w:rsid w:val="00960574"/>
    <w:rsid w:val="009607B6"/>
    <w:rsid w:val="00960818"/>
    <w:rsid w:val="009608CC"/>
    <w:rsid w:val="00960996"/>
    <w:rsid w:val="00960A0D"/>
    <w:rsid w:val="00960A4C"/>
    <w:rsid w:val="00960B00"/>
    <w:rsid w:val="00960EA7"/>
    <w:rsid w:val="00960FB2"/>
    <w:rsid w:val="0096110D"/>
    <w:rsid w:val="009611AA"/>
    <w:rsid w:val="0096120A"/>
    <w:rsid w:val="0096125F"/>
    <w:rsid w:val="009613D4"/>
    <w:rsid w:val="00961474"/>
    <w:rsid w:val="009615FB"/>
    <w:rsid w:val="00961604"/>
    <w:rsid w:val="0096168C"/>
    <w:rsid w:val="00961761"/>
    <w:rsid w:val="0096193F"/>
    <w:rsid w:val="0096194E"/>
    <w:rsid w:val="009619B7"/>
    <w:rsid w:val="00961AB9"/>
    <w:rsid w:val="00961B0F"/>
    <w:rsid w:val="00961B43"/>
    <w:rsid w:val="00961C4D"/>
    <w:rsid w:val="00961CA9"/>
    <w:rsid w:val="00961CD4"/>
    <w:rsid w:val="00961DF5"/>
    <w:rsid w:val="00961E80"/>
    <w:rsid w:val="0096204B"/>
    <w:rsid w:val="00962069"/>
    <w:rsid w:val="0096206D"/>
    <w:rsid w:val="0096209B"/>
    <w:rsid w:val="009620AF"/>
    <w:rsid w:val="009620DC"/>
    <w:rsid w:val="00962135"/>
    <w:rsid w:val="0096219A"/>
    <w:rsid w:val="00962200"/>
    <w:rsid w:val="00962218"/>
    <w:rsid w:val="00962274"/>
    <w:rsid w:val="00962296"/>
    <w:rsid w:val="00962326"/>
    <w:rsid w:val="00962361"/>
    <w:rsid w:val="00962374"/>
    <w:rsid w:val="009623E5"/>
    <w:rsid w:val="009626D3"/>
    <w:rsid w:val="00962856"/>
    <w:rsid w:val="00962C2F"/>
    <w:rsid w:val="00962E5F"/>
    <w:rsid w:val="00962E77"/>
    <w:rsid w:val="00962ED8"/>
    <w:rsid w:val="009631E4"/>
    <w:rsid w:val="0096333F"/>
    <w:rsid w:val="00963370"/>
    <w:rsid w:val="009633BC"/>
    <w:rsid w:val="009633D3"/>
    <w:rsid w:val="00963559"/>
    <w:rsid w:val="009635BC"/>
    <w:rsid w:val="0096365A"/>
    <w:rsid w:val="00963662"/>
    <w:rsid w:val="0096376C"/>
    <w:rsid w:val="009637E4"/>
    <w:rsid w:val="00963875"/>
    <w:rsid w:val="00963B1A"/>
    <w:rsid w:val="00963C1F"/>
    <w:rsid w:val="00963DA6"/>
    <w:rsid w:val="00963DFB"/>
    <w:rsid w:val="00963E9F"/>
    <w:rsid w:val="00964019"/>
    <w:rsid w:val="00964088"/>
    <w:rsid w:val="009642C4"/>
    <w:rsid w:val="009643A1"/>
    <w:rsid w:val="009643F1"/>
    <w:rsid w:val="00964403"/>
    <w:rsid w:val="0096448A"/>
    <w:rsid w:val="00964500"/>
    <w:rsid w:val="009646BD"/>
    <w:rsid w:val="009648A1"/>
    <w:rsid w:val="00964ACE"/>
    <w:rsid w:val="00964B24"/>
    <w:rsid w:val="00964B64"/>
    <w:rsid w:val="00964BB2"/>
    <w:rsid w:val="00964D24"/>
    <w:rsid w:val="00964E35"/>
    <w:rsid w:val="00965144"/>
    <w:rsid w:val="009651C0"/>
    <w:rsid w:val="009651FD"/>
    <w:rsid w:val="00965240"/>
    <w:rsid w:val="009652FB"/>
    <w:rsid w:val="009653AB"/>
    <w:rsid w:val="009653DE"/>
    <w:rsid w:val="00965452"/>
    <w:rsid w:val="00965523"/>
    <w:rsid w:val="009655A3"/>
    <w:rsid w:val="00965887"/>
    <w:rsid w:val="009659CE"/>
    <w:rsid w:val="00965ACA"/>
    <w:rsid w:val="00965B1E"/>
    <w:rsid w:val="00965B7B"/>
    <w:rsid w:val="00965BC0"/>
    <w:rsid w:val="00965CBE"/>
    <w:rsid w:val="00965E61"/>
    <w:rsid w:val="00965EBC"/>
    <w:rsid w:val="00965EC0"/>
    <w:rsid w:val="00965F96"/>
    <w:rsid w:val="0096602D"/>
    <w:rsid w:val="00966066"/>
    <w:rsid w:val="0096609A"/>
    <w:rsid w:val="00966107"/>
    <w:rsid w:val="0096617B"/>
    <w:rsid w:val="00966202"/>
    <w:rsid w:val="00966209"/>
    <w:rsid w:val="00966241"/>
    <w:rsid w:val="009662D7"/>
    <w:rsid w:val="009662EC"/>
    <w:rsid w:val="009664FA"/>
    <w:rsid w:val="0096650A"/>
    <w:rsid w:val="00966528"/>
    <w:rsid w:val="0096672D"/>
    <w:rsid w:val="009667F1"/>
    <w:rsid w:val="00966AA5"/>
    <w:rsid w:val="00966AC9"/>
    <w:rsid w:val="00966B2E"/>
    <w:rsid w:val="00966C00"/>
    <w:rsid w:val="0096710E"/>
    <w:rsid w:val="0096715B"/>
    <w:rsid w:val="00967395"/>
    <w:rsid w:val="00967518"/>
    <w:rsid w:val="00967547"/>
    <w:rsid w:val="0096774B"/>
    <w:rsid w:val="009677DC"/>
    <w:rsid w:val="009678BA"/>
    <w:rsid w:val="009679FA"/>
    <w:rsid w:val="00967A96"/>
    <w:rsid w:val="00967ABF"/>
    <w:rsid w:val="00967B52"/>
    <w:rsid w:val="00967CB1"/>
    <w:rsid w:val="00967CCA"/>
    <w:rsid w:val="00967F1A"/>
    <w:rsid w:val="00967F39"/>
    <w:rsid w:val="00967FF6"/>
    <w:rsid w:val="00970104"/>
    <w:rsid w:val="00970111"/>
    <w:rsid w:val="0097011B"/>
    <w:rsid w:val="00970137"/>
    <w:rsid w:val="0097038C"/>
    <w:rsid w:val="009703A2"/>
    <w:rsid w:val="009703FD"/>
    <w:rsid w:val="0097047B"/>
    <w:rsid w:val="009705A7"/>
    <w:rsid w:val="009705E3"/>
    <w:rsid w:val="00970682"/>
    <w:rsid w:val="00970709"/>
    <w:rsid w:val="00970799"/>
    <w:rsid w:val="009707A2"/>
    <w:rsid w:val="009707DD"/>
    <w:rsid w:val="00970857"/>
    <w:rsid w:val="00970879"/>
    <w:rsid w:val="009708B6"/>
    <w:rsid w:val="009708E4"/>
    <w:rsid w:val="00970965"/>
    <w:rsid w:val="00970970"/>
    <w:rsid w:val="009709B6"/>
    <w:rsid w:val="00970D9B"/>
    <w:rsid w:val="00970E87"/>
    <w:rsid w:val="00970F95"/>
    <w:rsid w:val="0097101F"/>
    <w:rsid w:val="00971041"/>
    <w:rsid w:val="00971120"/>
    <w:rsid w:val="009711C1"/>
    <w:rsid w:val="009711DD"/>
    <w:rsid w:val="00971283"/>
    <w:rsid w:val="00971451"/>
    <w:rsid w:val="0097145E"/>
    <w:rsid w:val="0097153C"/>
    <w:rsid w:val="0097158C"/>
    <w:rsid w:val="00971891"/>
    <w:rsid w:val="00971966"/>
    <w:rsid w:val="009719A6"/>
    <w:rsid w:val="00971B56"/>
    <w:rsid w:val="00971BD7"/>
    <w:rsid w:val="00971C5E"/>
    <w:rsid w:val="00971CD1"/>
    <w:rsid w:val="00971E4D"/>
    <w:rsid w:val="00971E4E"/>
    <w:rsid w:val="00971E67"/>
    <w:rsid w:val="0097201E"/>
    <w:rsid w:val="009720AA"/>
    <w:rsid w:val="009720B0"/>
    <w:rsid w:val="009720BD"/>
    <w:rsid w:val="009721DE"/>
    <w:rsid w:val="0097230E"/>
    <w:rsid w:val="00972377"/>
    <w:rsid w:val="00972531"/>
    <w:rsid w:val="0097258A"/>
    <w:rsid w:val="00972639"/>
    <w:rsid w:val="00972756"/>
    <w:rsid w:val="00972799"/>
    <w:rsid w:val="009727EB"/>
    <w:rsid w:val="0097284F"/>
    <w:rsid w:val="009728A0"/>
    <w:rsid w:val="00972922"/>
    <w:rsid w:val="00972995"/>
    <w:rsid w:val="00972A8C"/>
    <w:rsid w:val="00972DCB"/>
    <w:rsid w:val="00972DEC"/>
    <w:rsid w:val="00972FA8"/>
    <w:rsid w:val="00973027"/>
    <w:rsid w:val="0097306A"/>
    <w:rsid w:val="009730D6"/>
    <w:rsid w:val="00973298"/>
    <w:rsid w:val="009732B8"/>
    <w:rsid w:val="009732C4"/>
    <w:rsid w:val="009732CF"/>
    <w:rsid w:val="00973519"/>
    <w:rsid w:val="009736D3"/>
    <w:rsid w:val="0097374E"/>
    <w:rsid w:val="00973869"/>
    <w:rsid w:val="00973928"/>
    <w:rsid w:val="00973ACC"/>
    <w:rsid w:val="00973B99"/>
    <w:rsid w:val="00973BAF"/>
    <w:rsid w:val="00973C00"/>
    <w:rsid w:val="00973CA1"/>
    <w:rsid w:val="00973CD7"/>
    <w:rsid w:val="00973D3C"/>
    <w:rsid w:val="00973E2A"/>
    <w:rsid w:val="00973E7F"/>
    <w:rsid w:val="00973ED5"/>
    <w:rsid w:val="00973F1D"/>
    <w:rsid w:val="00973F2D"/>
    <w:rsid w:val="00973F8A"/>
    <w:rsid w:val="00973FB2"/>
    <w:rsid w:val="00974011"/>
    <w:rsid w:val="009740C8"/>
    <w:rsid w:val="00974193"/>
    <w:rsid w:val="00974311"/>
    <w:rsid w:val="00974403"/>
    <w:rsid w:val="00974411"/>
    <w:rsid w:val="009744C5"/>
    <w:rsid w:val="00974593"/>
    <w:rsid w:val="0097475B"/>
    <w:rsid w:val="0097484C"/>
    <w:rsid w:val="009748B1"/>
    <w:rsid w:val="0097493F"/>
    <w:rsid w:val="0097497A"/>
    <w:rsid w:val="009749CA"/>
    <w:rsid w:val="00974A3C"/>
    <w:rsid w:val="00974AF8"/>
    <w:rsid w:val="00974B8F"/>
    <w:rsid w:val="00974ED1"/>
    <w:rsid w:val="00974ED9"/>
    <w:rsid w:val="009751BB"/>
    <w:rsid w:val="0097520B"/>
    <w:rsid w:val="00975274"/>
    <w:rsid w:val="00975446"/>
    <w:rsid w:val="00975491"/>
    <w:rsid w:val="00975601"/>
    <w:rsid w:val="0097570D"/>
    <w:rsid w:val="0097576C"/>
    <w:rsid w:val="00975772"/>
    <w:rsid w:val="0097577F"/>
    <w:rsid w:val="0097584F"/>
    <w:rsid w:val="009759E0"/>
    <w:rsid w:val="00975ABC"/>
    <w:rsid w:val="00975BC8"/>
    <w:rsid w:val="00975BC9"/>
    <w:rsid w:val="00975BD4"/>
    <w:rsid w:val="00975BF4"/>
    <w:rsid w:val="00975D94"/>
    <w:rsid w:val="009760A9"/>
    <w:rsid w:val="009761F5"/>
    <w:rsid w:val="009762A1"/>
    <w:rsid w:val="009762E4"/>
    <w:rsid w:val="00976327"/>
    <w:rsid w:val="009764BC"/>
    <w:rsid w:val="009766CE"/>
    <w:rsid w:val="009766D4"/>
    <w:rsid w:val="00976700"/>
    <w:rsid w:val="00976767"/>
    <w:rsid w:val="0097679C"/>
    <w:rsid w:val="00976858"/>
    <w:rsid w:val="009768CD"/>
    <w:rsid w:val="009768DF"/>
    <w:rsid w:val="00976927"/>
    <w:rsid w:val="0097694C"/>
    <w:rsid w:val="00976950"/>
    <w:rsid w:val="009769FD"/>
    <w:rsid w:val="00976AAF"/>
    <w:rsid w:val="00976B64"/>
    <w:rsid w:val="00976B8A"/>
    <w:rsid w:val="00976B8C"/>
    <w:rsid w:val="00976C6B"/>
    <w:rsid w:val="00976C7C"/>
    <w:rsid w:val="00976DC5"/>
    <w:rsid w:val="00976EA6"/>
    <w:rsid w:val="0097700C"/>
    <w:rsid w:val="009771CE"/>
    <w:rsid w:val="00977407"/>
    <w:rsid w:val="009774CC"/>
    <w:rsid w:val="009779D7"/>
    <w:rsid w:val="009779E0"/>
    <w:rsid w:val="00977A9A"/>
    <w:rsid w:val="0098000F"/>
    <w:rsid w:val="00980091"/>
    <w:rsid w:val="00980141"/>
    <w:rsid w:val="00980282"/>
    <w:rsid w:val="009802F9"/>
    <w:rsid w:val="00980402"/>
    <w:rsid w:val="0098046B"/>
    <w:rsid w:val="00980575"/>
    <w:rsid w:val="009806E0"/>
    <w:rsid w:val="0098074C"/>
    <w:rsid w:val="0098078D"/>
    <w:rsid w:val="009808F4"/>
    <w:rsid w:val="009809CA"/>
    <w:rsid w:val="009809E5"/>
    <w:rsid w:val="00980B50"/>
    <w:rsid w:val="00980C36"/>
    <w:rsid w:val="00980F8B"/>
    <w:rsid w:val="009811C8"/>
    <w:rsid w:val="0098129D"/>
    <w:rsid w:val="00981497"/>
    <w:rsid w:val="00981547"/>
    <w:rsid w:val="00981548"/>
    <w:rsid w:val="0098164D"/>
    <w:rsid w:val="00981660"/>
    <w:rsid w:val="009816DB"/>
    <w:rsid w:val="00981773"/>
    <w:rsid w:val="009817E3"/>
    <w:rsid w:val="00981ABF"/>
    <w:rsid w:val="00981B5B"/>
    <w:rsid w:val="00981BA0"/>
    <w:rsid w:val="00981D02"/>
    <w:rsid w:val="00981D88"/>
    <w:rsid w:val="00981F14"/>
    <w:rsid w:val="0098203F"/>
    <w:rsid w:val="00982049"/>
    <w:rsid w:val="009820B8"/>
    <w:rsid w:val="009820C6"/>
    <w:rsid w:val="009821DB"/>
    <w:rsid w:val="009821E8"/>
    <w:rsid w:val="00982204"/>
    <w:rsid w:val="009822D3"/>
    <w:rsid w:val="009822F1"/>
    <w:rsid w:val="00982414"/>
    <w:rsid w:val="0098241A"/>
    <w:rsid w:val="009824D8"/>
    <w:rsid w:val="00982512"/>
    <w:rsid w:val="009825D1"/>
    <w:rsid w:val="00982736"/>
    <w:rsid w:val="00982895"/>
    <w:rsid w:val="009828AB"/>
    <w:rsid w:val="009828E8"/>
    <w:rsid w:val="00982959"/>
    <w:rsid w:val="00982A01"/>
    <w:rsid w:val="00982A0B"/>
    <w:rsid w:val="00982A1D"/>
    <w:rsid w:val="00982A97"/>
    <w:rsid w:val="00982B99"/>
    <w:rsid w:val="00982D08"/>
    <w:rsid w:val="00982D37"/>
    <w:rsid w:val="00982DE8"/>
    <w:rsid w:val="00982E41"/>
    <w:rsid w:val="00982EED"/>
    <w:rsid w:val="00983136"/>
    <w:rsid w:val="0098316E"/>
    <w:rsid w:val="009831AF"/>
    <w:rsid w:val="009833C9"/>
    <w:rsid w:val="009833D6"/>
    <w:rsid w:val="00983466"/>
    <w:rsid w:val="009836C2"/>
    <w:rsid w:val="00983821"/>
    <w:rsid w:val="00983827"/>
    <w:rsid w:val="00983890"/>
    <w:rsid w:val="009838A1"/>
    <w:rsid w:val="00983944"/>
    <w:rsid w:val="00983A63"/>
    <w:rsid w:val="00983AD3"/>
    <w:rsid w:val="00983B39"/>
    <w:rsid w:val="00983B72"/>
    <w:rsid w:val="00983BA4"/>
    <w:rsid w:val="00983BFA"/>
    <w:rsid w:val="00983D1A"/>
    <w:rsid w:val="00983DBA"/>
    <w:rsid w:val="00983DE8"/>
    <w:rsid w:val="00983F2B"/>
    <w:rsid w:val="00983FD6"/>
    <w:rsid w:val="00984058"/>
    <w:rsid w:val="00984137"/>
    <w:rsid w:val="00984142"/>
    <w:rsid w:val="00984185"/>
    <w:rsid w:val="009842BC"/>
    <w:rsid w:val="009843A2"/>
    <w:rsid w:val="00984462"/>
    <w:rsid w:val="00984475"/>
    <w:rsid w:val="0098451A"/>
    <w:rsid w:val="00984686"/>
    <w:rsid w:val="0098476C"/>
    <w:rsid w:val="00984884"/>
    <w:rsid w:val="009848AF"/>
    <w:rsid w:val="00984972"/>
    <w:rsid w:val="00984AC7"/>
    <w:rsid w:val="00984BF0"/>
    <w:rsid w:val="00984D6F"/>
    <w:rsid w:val="00984D9B"/>
    <w:rsid w:val="00984E5A"/>
    <w:rsid w:val="00984EF1"/>
    <w:rsid w:val="00985062"/>
    <w:rsid w:val="009850BB"/>
    <w:rsid w:val="009854EA"/>
    <w:rsid w:val="00985630"/>
    <w:rsid w:val="00985793"/>
    <w:rsid w:val="0098580D"/>
    <w:rsid w:val="009858A4"/>
    <w:rsid w:val="00985995"/>
    <w:rsid w:val="009859A0"/>
    <w:rsid w:val="00985A0C"/>
    <w:rsid w:val="00985AF1"/>
    <w:rsid w:val="00985B1C"/>
    <w:rsid w:val="00985B43"/>
    <w:rsid w:val="00985BBE"/>
    <w:rsid w:val="00985C42"/>
    <w:rsid w:val="00985D5B"/>
    <w:rsid w:val="00985ED7"/>
    <w:rsid w:val="0098608E"/>
    <w:rsid w:val="009860F3"/>
    <w:rsid w:val="00986100"/>
    <w:rsid w:val="0098614A"/>
    <w:rsid w:val="0098615F"/>
    <w:rsid w:val="00986181"/>
    <w:rsid w:val="00986243"/>
    <w:rsid w:val="00986310"/>
    <w:rsid w:val="00986370"/>
    <w:rsid w:val="0098642D"/>
    <w:rsid w:val="00986656"/>
    <w:rsid w:val="00986703"/>
    <w:rsid w:val="00986786"/>
    <w:rsid w:val="00986925"/>
    <w:rsid w:val="0098692D"/>
    <w:rsid w:val="00986990"/>
    <w:rsid w:val="009869A6"/>
    <w:rsid w:val="00986A2E"/>
    <w:rsid w:val="00986B59"/>
    <w:rsid w:val="00986C13"/>
    <w:rsid w:val="00986D0C"/>
    <w:rsid w:val="00986E35"/>
    <w:rsid w:val="00986E48"/>
    <w:rsid w:val="00986EC1"/>
    <w:rsid w:val="009870C1"/>
    <w:rsid w:val="0098720D"/>
    <w:rsid w:val="0098722D"/>
    <w:rsid w:val="00987274"/>
    <w:rsid w:val="009872D8"/>
    <w:rsid w:val="009872E3"/>
    <w:rsid w:val="009873DC"/>
    <w:rsid w:val="0098743C"/>
    <w:rsid w:val="00987499"/>
    <w:rsid w:val="00987603"/>
    <w:rsid w:val="0098764F"/>
    <w:rsid w:val="00987687"/>
    <w:rsid w:val="00987757"/>
    <w:rsid w:val="009877F7"/>
    <w:rsid w:val="009878F0"/>
    <w:rsid w:val="009878FC"/>
    <w:rsid w:val="00987A39"/>
    <w:rsid w:val="00987A96"/>
    <w:rsid w:val="00987AA0"/>
    <w:rsid w:val="00987B6C"/>
    <w:rsid w:val="00987BD6"/>
    <w:rsid w:val="00987C3C"/>
    <w:rsid w:val="00987E24"/>
    <w:rsid w:val="00987E32"/>
    <w:rsid w:val="00987F49"/>
    <w:rsid w:val="00990071"/>
    <w:rsid w:val="009900B6"/>
    <w:rsid w:val="009902F6"/>
    <w:rsid w:val="00990356"/>
    <w:rsid w:val="00990363"/>
    <w:rsid w:val="00990453"/>
    <w:rsid w:val="009904EA"/>
    <w:rsid w:val="009904EC"/>
    <w:rsid w:val="009905A9"/>
    <w:rsid w:val="009905BB"/>
    <w:rsid w:val="00990643"/>
    <w:rsid w:val="00990663"/>
    <w:rsid w:val="009906BC"/>
    <w:rsid w:val="0099073E"/>
    <w:rsid w:val="009907E7"/>
    <w:rsid w:val="009907EE"/>
    <w:rsid w:val="0099087C"/>
    <w:rsid w:val="0099099E"/>
    <w:rsid w:val="009909FB"/>
    <w:rsid w:val="00990A23"/>
    <w:rsid w:val="00990B08"/>
    <w:rsid w:val="00990C1A"/>
    <w:rsid w:val="00990CA5"/>
    <w:rsid w:val="00990E11"/>
    <w:rsid w:val="00990E1F"/>
    <w:rsid w:val="00990E56"/>
    <w:rsid w:val="00990ED7"/>
    <w:rsid w:val="00990FD1"/>
    <w:rsid w:val="00991007"/>
    <w:rsid w:val="00991032"/>
    <w:rsid w:val="00991045"/>
    <w:rsid w:val="0099104C"/>
    <w:rsid w:val="00991224"/>
    <w:rsid w:val="00991246"/>
    <w:rsid w:val="00991390"/>
    <w:rsid w:val="009913E6"/>
    <w:rsid w:val="00991547"/>
    <w:rsid w:val="00991624"/>
    <w:rsid w:val="00991629"/>
    <w:rsid w:val="009919CF"/>
    <w:rsid w:val="00991A2A"/>
    <w:rsid w:val="00991A48"/>
    <w:rsid w:val="00991A7F"/>
    <w:rsid w:val="00991BAB"/>
    <w:rsid w:val="00991BFF"/>
    <w:rsid w:val="00991CCA"/>
    <w:rsid w:val="00991D6A"/>
    <w:rsid w:val="00991D81"/>
    <w:rsid w:val="00991E64"/>
    <w:rsid w:val="00991F65"/>
    <w:rsid w:val="00991FFF"/>
    <w:rsid w:val="0099201E"/>
    <w:rsid w:val="009921B5"/>
    <w:rsid w:val="009922F4"/>
    <w:rsid w:val="0099237D"/>
    <w:rsid w:val="009923B6"/>
    <w:rsid w:val="0099241E"/>
    <w:rsid w:val="009924FF"/>
    <w:rsid w:val="00992543"/>
    <w:rsid w:val="009925A5"/>
    <w:rsid w:val="009926E2"/>
    <w:rsid w:val="00992ABA"/>
    <w:rsid w:val="00992BA1"/>
    <w:rsid w:val="00992CDF"/>
    <w:rsid w:val="00992E7B"/>
    <w:rsid w:val="00992FEE"/>
    <w:rsid w:val="00993025"/>
    <w:rsid w:val="00993094"/>
    <w:rsid w:val="00993099"/>
    <w:rsid w:val="009930C7"/>
    <w:rsid w:val="0099310F"/>
    <w:rsid w:val="0099318A"/>
    <w:rsid w:val="009931E9"/>
    <w:rsid w:val="00993225"/>
    <w:rsid w:val="00993345"/>
    <w:rsid w:val="009933D5"/>
    <w:rsid w:val="0099352B"/>
    <w:rsid w:val="0099361F"/>
    <w:rsid w:val="0099367B"/>
    <w:rsid w:val="0099369C"/>
    <w:rsid w:val="009936B3"/>
    <w:rsid w:val="00993855"/>
    <w:rsid w:val="0099385A"/>
    <w:rsid w:val="00993906"/>
    <w:rsid w:val="00993B24"/>
    <w:rsid w:val="00993BD1"/>
    <w:rsid w:val="00993CB3"/>
    <w:rsid w:val="00993CDA"/>
    <w:rsid w:val="00993D1F"/>
    <w:rsid w:val="00993D93"/>
    <w:rsid w:val="00993D9C"/>
    <w:rsid w:val="00993E05"/>
    <w:rsid w:val="00994039"/>
    <w:rsid w:val="00994174"/>
    <w:rsid w:val="0099436F"/>
    <w:rsid w:val="0099437F"/>
    <w:rsid w:val="00994405"/>
    <w:rsid w:val="00994428"/>
    <w:rsid w:val="009944E7"/>
    <w:rsid w:val="00994550"/>
    <w:rsid w:val="00994567"/>
    <w:rsid w:val="00994767"/>
    <w:rsid w:val="00994964"/>
    <w:rsid w:val="00994BC6"/>
    <w:rsid w:val="00994D79"/>
    <w:rsid w:val="00994E6D"/>
    <w:rsid w:val="00994F07"/>
    <w:rsid w:val="00995015"/>
    <w:rsid w:val="00995081"/>
    <w:rsid w:val="009951A4"/>
    <w:rsid w:val="009951AA"/>
    <w:rsid w:val="009952B9"/>
    <w:rsid w:val="009956DB"/>
    <w:rsid w:val="009958DA"/>
    <w:rsid w:val="00995962"/>
    <w:rsid w:val="00995992"/>
    <w:rsid w:val="00995AA0"/>
    <w:rsid w:val="00995ABA"/>
    <w:rsid w:val="00995C40"/>
    <w:rsid w:val="00995CD0"/>
    <w:rsid w:val="00995E66"/>
    <w:rsid w:val="00995EB7"/>
    <w:rsid w:val="00995F40"/>
    <w:rsid w:val="00995F96"/>
    <w:rsid w:val="00996248"/>
    <w:rsid w:val="0099632C"/>
    <w:rsid w:val="009964FB"/>
    <w:rsid w:val="009965CB"/>
    <w:rsid w:val="00996623"/>
    <w:rsid w:val="009966D1"/>
    <w:rsid w:val="00996734"/>
    <w:rsid w:val="00996796"/>
    <w:rsid w:val="00996A8B"/>
    <w:rsid w:val="00996C61"/>
    <w:rsid w:val="00996C7E"/>
    <w:rsid w:val="00996CAE"/>
    <w:rsid w:val="00996DBF"/>
    <w:rsid w:val="00996E03"/>
    <w:rsid w:val="00996EFD"/>
    <w:rsid w:val="00996F7C"/>
    <w:rsid w:val="0099703C"/>
    <w:rsid w:val="00997060"/>
    <w:rsid w:val="009970D9"/>
    <w:rsid w:val="00997280"/>
    <w:rsid w:val="009972EB"/>
    <w:rsid w:val="00997367"/>
    <w:rsid w:val="00997386"/>
    <w:rsid w:val="00997395"/>
    <w:rsid w:val="009973BC"/>
    <w:rsid w:val="00997416"/>
    <w:rsid w:val="00997465"/>
    <w:rsid w:val="0099759C"/>
    <w:rsid w:val="0099759E"/>
    <w:rsid w:val="0099795D"/>
    <w:rsid w:val="009979A2"/>
    <w:rsid w:val="00997B02"/>
    <w:rsid w:val="00997B61"/>
    <w:rsid w:val="00997CBD"/>
    <w:rsid w:val="00997D5F"/>
    <w:rsid w:val="00997EF6"/>
    <w:rsid w:val="00997F1A"/>
    <w:rsid w:val="00997F84"/>
    <w:rsid w:val="009A0130"/>
    <w:rsid w:val="009A01ED"/>
    <w:rsid w:val="009A01F4"/>
    <w:rsid w:val="009A02AD"/>
    <w:rsid w:val="009A0301"/>
    <w:rsid w:val="009A0312"/>
    <w:rsid w:val="009A0326"/>
    <w:rsid w:val="009A03A3"/>
    <w:rsid w:val="009A03D9"/>
    <w:rsid w:val="009A044C"/>
    <w:rsid w:val="009A047A"/>
    <w:rsid w:val="009A04B0"/>
    <w:rsid w:val="009A069F"/>
    <w:rsid w:val="009A06BF"/>
    <w:rsid w:val="009A07A9"/>
    <w:rsid w:val="009A0954"/>
    <w:rsid w:val="009A097D"/>
    <w:rsid w:val="009A0BBA"/>
    <w:rsid w:val="009A0BDB"/>
    <w:rsid w:val="009A0D64"/>
    <w:rsid w:val="009A0D7A"/>
    <w:rsid w:val="009A0E60"/>
    <w:rsid w:val="009A0EF2"/>
    <w:rsid w:val="009A10B7"/>
    <w:rsid w:val="009A10C2"/>
    <w:rsid w:val="009A116D"/>
    <w:rsid w:val="009A1343"/>
    <w:rsid w:val="009A13A9"/>
    <w:rsid w:val="009A1496"/>
    <w:rsid w:val="009A15B5"/>
    <w:rsid w:val="009A17B8"/>
    <w:rsid w:val="009A184B"/>
    <w:rsid w:val="009A18D6"/>
    <w:rsid w:val="009A1973"/>
    <w:rsid w:val="009A1B41"/>
    <w:rsid w:val="009A1B65"/>
    <w:rsid w:val="009A1C5A"/>
    <w:rsid w:val="009A1DDD"/>
    <w:rsid w:val="009A1F25"/>
    <w:rsid w:val="009A1FA2"/>
    <w:rsid w:val="009A2076"/>
    <w:rsid w:val="009A20B5"/>
    <w:rsid w:val="009A20F9"/>
    <w:rsid w:val="009A210F"/>
    <w:rsid w:val="009A2164"/>
    <w:rsid w:val="009A21F4"/>
    <w:rsid w:val="009A23A5"/>
    <w:rsid w:val="009A23C6"/>
    <w:rsid w:val="009A23E2"/>
    <w:rsid w:val="009A23F0"/>
    <w:rsid w:val="009A24BE"/>
    <w:rsid w:val="009A2601"/>
    <w:rsid w:val="009A262D"/>
    <w:rsid w:val="009A2732"/>
    <w:rsid w:val="009A2745"/>
    <w:rsid w:val="009A27FE"/>
    <w:rsid w:val="009A2C60"/>
    <w:rsid w:val="009A2C6E"/>
    <w:rsid w:val="009A2D12"/>
    <w:rsid w:val="009A2D3A"/>
    <w:rsid w:val="009A2DC9"/>
    <w:rsid w:val="009A2E39"/>
    <w:rsid w:val="009A2E58"/>
    <w:rsid w:val="009A2E86"/>
    <w:rsid w:val="009A2EDD"/>
    <w:rsid w:val="009A3001"/>
    <w:rsid w:val="009A3136"/>
    <w:rsid w:val="009A315F"/>
    <w:rsid w:val="009A3193"/>
    <w:rsid w:val="009A321A"/>
    <w:rsid w:val="009A325A"/>
    <w:rsid w:val="009A3497"/>
    <w:rsid w:val="009A34A6"/>
    <w:rsid w:val="009A34B2"/>
    <w:rsid w:val="009A3511"/>
    <w:rsid w:val="009A3605"/>
    <w:rsid w:val="009A3609"/>
    <w:rsid w:val="009A369A"/>
    <w:rsid w:val="009A37C9"/>
    <w:rsid w:val="009A37D0"/>
    <w:rsid w:val="009A3814"/>
    <w:rsid w:val="009A3819"/>
    <w:rsid w:val="009A382C"/>
    <w:rsid w:val="009A3838"/>
    <w:rsid w:val="009A38BD"/>
    <w:rsid w:val="009A3A0B"/>
    <w:rsid w:val="009A3B40"/>
    <w:rsid w:val="009A3B5D"/>
    <w:rsid w:val="009A3DAC"/>
    <w:rsid w:val="009A3EEC"/>
    <w:rsid w:val="009A3F0A"/>
    <w:rsid w:val="009A4002"/>
    <w:rsid w:val="009A40EC"/>
    <w:rsid w:val="009A4105"/>
    <w:rsid w:val="009A4110"/>
    <w:rsid w:val="009A429C"/>
    <w:rsid w:val="009A441D"/>
    <w:rsid w:val="009A44ED"/>
    <w:rsid w:val="009A4695"/>
    <w:rsid w:val="009A4709"/>
    <w:rsid w:val="009A47B0"/>
    <w:rsid w:val="009A47E8"/>
    <w:rsid w:val="009A47F5"/>
    <w:rsid w:val="009A484A"/>
    <w:rsid w:val="009A48C0"/>
    <w:rsid w:val="009A4915"/>
    <w:rsid w:val="009A495B"/>
    <w:rsid w:val="009A4B28"/>
    <w:rsid w:val="009A4B3F"/>
    <w:rsid w:val="009A4B4F"/>
    <w:rsid w:val="009A4BC8"/>
    <w:rsid w:val="009A4C3E"/>
    <w:rsid w:val="009A4C79"/>
    <w:rsid w:val="009A4CB8"/>
    <w:rsid w:val="009A4E08"/>
    <w:rsid w:val="009A4EBE"/>
    <w:rsid w:val="009A4EC3"/>
    <w:rsid w:val="009A4F35"/>
    <w:rsid w:val="009A4FAD"/>
    <w:rsid w:val="009A4FD6"/>
    <w:rsid w:val="009A50E2"/>
    <w:rsid w:val="009A523E"/>
    <w:rsid w:val="009A5286"/>
    <w:rsid w:val="009A535A"/>
    <w:rsid w:val="009A53A1"/>
    <w:rsid w:val="009A5592"/>
    <w:rsid w:val="009A5772"/>
    <w:rsid w:val="009A58EB"/>
    <w:rsid w:val="009A5942"/>
    <w:rsid w:val="009A59A6"/>
    <w:rsid w:val="009A59DB"/>
    <w:rsid w:val="009A5A7C"/>
    <w:rsid w:val="009A5AAF"/>
    <w:rsid w:val="009A5AD5"/>
    <w:rsid w:val="009A5BDE"/>
    <w:rsid w:val="009A5DF7"/>
    <w:rsid w:val="009A5F56"/>
    <w:rsid w:val="009A5F87"/>
    <w:rsid w:val="009A615E"/>
    <w:rsid w:val="009A6217"/>
    <w:rsid w:val="009A6228"/>
    <w:rsid w:val="009A6299"/>
    <w:rsid w:val="009A638E"/>
    <w:rsid w:val="009A648C"/>
    <w:rsid w:val="009A64EA"/>
    <w:rsid w:val="009A6551"/>
    <w:rsid w:val="009A6599"/>
    <w:rsid w:val="009A6626"/>
    <w:rsid w:val="009A66A6"/>
    <w:rsid w:val="009A6739"/>
    <w:rsid w:val="009A6791"/>
    <w:rsid w:val="009A68B2"/>
    <w:rsid w:val="009A6A3E"/>
    <w:rsid w:val="009A6B01"/>
    <w:rsid w:val="009A6B37"/>
    <w:rsid w:val="009A6B43"/>
    <w:rsid w:val="009A6BAD"/>
    <w:rsid w:val="009A6C77"/>
    <w:rsid w:val="009A6C8B"/>
    <w:rsid w:val="009A6CA3"/>
    <w:rsid w:val="009A6E9E"/>
    <w:rsid w:val="009A6F5E"/>
    <w:rsid w:val="009A7272"/>
    <w:rsid w:val="009A72B7"/>
    <w:rsid w:val="009A7362"/>
    <w:rsid w:val="009A739F"/>
    <w:rsid w:val="009A75F1"/>
    <w:rsid w:val="009A76B9"/>
    <w:rsid w:val="009A77F9"/>
    <w:rsid w:val="009A7889"/>
    <w:rsid w:val="009A79B3"/>
    <w:rsid w:val="009A79F3"/>
    <w:rsid w:val="009A7B22"/>
    <w:rsid w:val="009A7CCD"/>
    <w:rsid w:val="009A7CFE"/>
    <w:rsid w:val="009A7D30"/>
    <w:rsid w:val="009A7D76"/>
    <w:rsid w:val="009A7E98"/>
    <w:rsid w:val="009B0122"/>
    <w:rsid w:val="009B01E5"/>
    <w:rsid w:val="009B04F9"/>
    <w:rsid w:val="009B0582"/>
    <w:rsid w:val="009B05C2"/>
    <w:rsid w:val="009B05E5"/>
    <w:rsid w:val="009B0602"/>
    <w:rsid w:val="009B0603"/>
    <w:rsid w:val="009B06F8"/>
    <w:rsid w:val="009B076B"/>
    <w:rsid w:val="009B07B0"/>
    <w:rsid w:val="009B0AA2"/>
    <w:rsid w:val="009B0B77"/>
    <w:rsid w:val="009B0BA5"/>
    <w:rsid w:val="009B0F8F"/>
    <w:rsid w:val="009B111D"/>
    <w:rsid w:val="009B12AF"/>
    <w:rsid w:val="009B12BC"/>
    <w:rsid w:val="009B13B5"/>
    <w:rsid w:val="009B13E1"/>
    <w:rsid w:val="009B1496"/>
    <w:rsid w:val="009B14B9"/>
    <w:rsid w:val="009B1537"/>
    <w:rsid w:val="009B158A"/>
    <w:rsid w:val="009B1751"/>
    <w:rsid w:val="009B1A6E"/>
    <w:rsid w:val="009B1AEF"/>
    <w:rsid w:val="009B1D41"/>
    <w:rsid w:val="009B1DC9"/>
    <w:rsid w:val="009B1E9A"/>
    <w:rsid w:val="009B1F8E"/>
    <w:rsid w:val="009B2076"/>
    <w:rsid w:val="009B209A"/>
    <w:rsid w:val="009B211B"/>
    <w:rsid w:val="009B220E"/>
    <w:rsid w:val="009B2211"/>
    <w:rsid w:val="009B22BF"/>
    <w:rsid w:val="009B231E"/>
    <w:rsid w:val="009B24CE"/>
    <w:rsid w:val="009B264D"/>
    <w:rsid w:val="009B2680"/>
    <w:rsid w:val="009B27BC"/>
    <w:rsid w:val="009B2C26"/>
    <w:rsid w:val="009B2C2B"/>
    <w:rsid w:val="009B2C73"/>
    <w:rsid w:val="009B2DD5"/>
    <w:rsid w:val="009B2E50"/>
    <w:rsid w:val="009B3028"/>
    <w:rsid w:val="009B3066"/>
    <w:rsid w:val="009B3266"/>
    <w:rsid w:val="009B3550"/>
    <w:rsid w:val="009B35DF"/>
    <w:rsid w:val="009B36BF"/>
    <w:rsid w:val="009B37AE"/>
    <w:rsid w:val="009B37FC"/>
    <w:rsid w:val="009B395D"/>
    <w:rsid w:val="009B39B6"/>
    <w:rsid w:val="009B39E4"/>
    <w:rsid w:val="009B3BBA"/>
    <w:rsid w:val="009B3BF2"/>
    <w:rsid w:val="009B3C7F"/>
    <w:rsid w:val="009B3D05"/>
    <w:rsid w:val="009B3DA1"/>
    <w:rsid w:val="009B3F0C"/>
    <w:rsid w:val="009B4000"/>
    <w:rsid w:val="009B405B"/>
    <w:rsid w:val="009B419A"/>
    <w:rsid w:val="009B42AA"/>
    <w:rsid w:val="009B430A"/>
    <w:rsid w:val="009B4334"/>
    <w:rsid w:val="009B437A"/>
    <w:rsid w:val="009B4387"/>
    <w:rsid w:val="009B43AB"/>
    <w:rsid w:val="009B43AF"/>
    <w:rsid w:val="009B4562"/>
    <w:rsid w:val="009B45C3"/>
    <w:rsid w:val="009B4628"/>
    <w:rsid w:val="009B463C"/>
    <w:rsid w:val="009B464F"/>
    <w:rsid w:val="009B46A4"/>
    <w:rsid w:val="009B46BA"/>
    <w:rsid w:val="009B4770"/>
    <w:rsid w:val="009B47D3"/>
    <w:rsid w:val="009B484C"/>
    <w:rsid w:val="009B489C"/>
    <w:rsid w:val="009B48A6"/>
    <w:rsid w:val="009B48D1"/>
    <w:rsid w:val="009B4943"/>
    <w:rsid w:val="009B4ADC"/>
    <w:rsid w:val="009B4C9F"/>
    <w:rsid w:val="009B4D32"/>
    <w:rsid w:val="009B4D85"/>
    <w:rsid w:val="009B4DA1"/>
    <w:rsid w:val="009B4E21"/>
    <w:rsid w:val="009B4FA9"/>
    <w:rsid w:val="009B5253"/>
    <w:rsid w:val="009B525F"/>
    <w:rsid w:val="009B52D5"/>
    <w:rsid w:val="009B5475"/>
    <w:rsid w:val="009B5694"/>
    <w:rsid w:val="009B57A5"/>
    <w:rsid w:val="009B57D8"/>
    <w:rsid w:val="009B58E1"/>
    <w:rsid w:val="009B59DB"/>
    <w:rsid w:val="009B5A12"/>
    <w:rsid w:val="009B5A6E"/>
    <w:rsid w:val="009B5ABF"/>
    <w:rsid w:val="009B5B19"/>
    <w:rsid w:val="009B5C2B"/>
    <w:rsid w:val="009B5CDB"/>
    <w:rsid w:val="009B5CE3"/>
    <w:rsid w:val="009B600B"/>
    <w:rsid w:val="009B6096"/>
    <w:rsid w:val="009B623E"/>
    <w:rsid w:val="009B65AF"/>
    <w:rsid w:val="009B6616"/>
    <w:rsid w:val="009B664D"/>
    <w:rsid w:val="009B665E"/>
    <w:rsid w:val="009B6885"/>
    <w:rsid w:val="009B68D5"/>
    <w:rsid w:val="009B6925"/>
    <w:rsid w:val="009B695F"/>
    <w:rsid w:val="009B696A"/>
    <w:rsid w:val="009B698B"/>
    <w:rsid w:val="009B6A6E"/>
    <w:rsid w:val="009B6B17"/>
    <w:rsid w:val="009B6C36"/>
    <w:rsid w:val="009B6CFB"/>
    <w:rsid w:val="009B6ED1"/>
    <w:rsid w:val="009B6F11"/>
    <w:rsid w:val="009B6F2D"/>
    <w:rsid w:val="009B712D"/>
    <w:rsid w:val="009B715E"/>
    <w:rsid w:val="009B7185"/>
    <w:rsid w:val="009B72E5"/>
    <w:rsid w:val="009B7361"/>
    <w:rsid w:val="009B738B"/>
    <w:rsid w:val="009B7525"/>
    <w:rsid w:val="009B75D7"/>
    <w:rsid w:val="009B763C"/>
    <w:rsid w:val="009B76CC"/>
    <w:rsid w:val="009B77FF"/>
    <w:rsid w:val="009B7859"/>
    <w:rsid w:val="009B78E5"/>
    <w:rsid w:val="009B78EF"/>
    <w:rsid w:val="009B79D2"/>
    <w:rsid w:val="009B7B9B"/>
    <w:rsid w:val="009B7CCB"/>
    <w:rsid w:val="009B7D62"/>
    <w:rsid w:val="009B7E47"/>
    <w:rsid w:val="009B7F82"/>
    <w:rsid w:val="009C0009"/>
    <w:rsid w:val="009C0034"/>
    <w:rsid w:val="009C01FF"/>
    <w:rsid w:val="009C023C"/>
    <w:rsid w:val="009C03D8"/>
    <w:rsid w:val="009C04D3"/>
    <w:rsid w:val="009C0646"/>
    <w:rsid w:val="009C07B9"/>
    <w:rsid w:val="009C0A06"/>
    <w:rsid w:val="009C0D73"/>
    <w:rsid w:val="009C0DED"/>
    <w:rsid w:val="009C0F55"/>
    <w:rsid w:val="009C103C"/>
    <w:rsid w:val="009C111F"/>
    <w:rsid w:val="009C1146"/>
    <w:rsid w:val="009C11AF"/>
    <w:rsid w:val="009C11CE"/>
    <w:rsid w:val="009C1487"/>
    <w:rsid w:val="009C1580"/>
    <w:rsid w:val="009C1637"/>
    <w:rsid w:val="009C1886"/>
    <w:rsid w:val="009C1890"/>
    <w:rsid w:val="009C1916"/>
    <w:rsid w:val="009C199A"/>
    <w:rsid w:val="009C1A01"/>
    <w:rsid w:val="009C1AB8"/>
    <w:rsid w:val="009C1C3F"/>
    <w:rsid w:val="009C1DA4"/>
    <w:rsid w:val="009C1E59"/>
    <w:rsid w:val="009C1FB0"/>
    <w:rsid w:val="009C1FB8"/>
    <w:rsid w:val="009C2049"/>
    <w:rsid w:val="009C2066"/>
    <w:rsid w:val="009C20B5"/>
    <w:rsid w:val="009C2164"/>
    <w:rsid w:val="009C2811"/>
    <w:rsid w:val="009C281E"/>
    <w:rsid w:val="009C2861"/>
    <w:rsid w:val="009C299C"/>
    <w:rsid w:val="009C29CC"/>
    <w:rsid w:val="009C2A77"/>
    <w:rsid w:val="009C2B1D"/>
    <w:rsid w:val="009C2B33"/>
    <w:rsid w:val="009C2B3F"/>
    <w:rsid w:val="009C2C9E"/>
    <w:rsid w:val="009C2CCA"/>
    <w:rsid w:val="009C2E8A"/>
    <w:rsid w:val="009C2F32"/>
    <w:rsid w:val="009C3065"/>
    <w:rsid w:val="009C3076"/>
    <w:rsid w:val="009C30EB"/>
    <w:rsid w:val="009C30FD"/>
    <w:rsid w:val="009C3125"/>
    <w:rsid w:val="009C327C"/>
    <w:rsid w:val="009C32F4"/>
    <w:rsid w:val="009C3402"/>
    <w:rsid w:val="009C34DF"/>
    <w:rsid w:val="009C34E8"/>
    <w:rsid w:val="009C36BC"/>
    <w:rsid w:val="009C3970"/>
    <w:rsid w:val="009C3BEA"/>
    <w:rsid w:val="009C3D80"/>
    <w:rsid w:val="009C3D8B"/>
    <w:rsid w:val="009C3E59"/>
    <w:rsid w:val="009C3F0D"/>
    <w:rsid w:val="009C3F2D"/>
    <w:rsid w:val="009C3F97"/>
    <w:rsid w:val="009C408B"/>
    <w:rsid w:val="009C4212"/>
    <w:rsid w:val="009C436B"/>
    <w:rsid w:val="009C440D"/>
    <w:rsid w:val="009C44EB"/>
    <w:rsid w:val="009C456E"/>
    <w:rsid w:val="009C4676"/>
    <w:rsid w:val="009C4795"/>
    <w:rsid w:val="009C47D5"/>
    <w:rsid w:val="009C4806"/>
    <w:rsid w:val="009C4982"/>
    <w:rsid w:val="009C49EC"/>
    <w:rsid w:val="009C4DD4"/>
    <w:rsid w:val="009C4F98"/>
    <w:rsid w:val="009C4FF7"/>
    <w:rsid w:val="009C5029"/>
    <w:rsid w:val="009C5075"/>
    <w:rsid w:val="009C50C3"/>
    <w:rsid w:val="009C50D0"/>
    <w:rsid w:val="009C50F8"/>
    <w:rsid w:val="009C5156"/>
    <w:rsid w:val="009C5308"/>
    <w:rsid w:val="009C5318"/>
    <w:rsid w:val="009C533F"/>
    <w:rsid w:val="009C5497"/>
    <w:rsid w:val="009C5574"/>
    <w:rsid w:val="009C55C6"/>
    <w:rsid w:val="009C570C"/>
    <w:rsid w:val="009C579F"/>
    <w:rsid w:val="009C5965"/>
    <w:rsid w:val="009C5A5A"/>
    <w:rsid w:val="009C5AA8"/>
    <w:rsid w:val="009C5B17"/>
    <w:rsid w:val="009C5BAD"/>
    <w:rsid w:val="009C5C61"/>
    <w:rsid w:val="009C5CA8"/>
    <w:rsid w:val="009C5CDE"/>
    <w:rsid w:val="009C5E2F"/>
    <w:rsid w:val="009C5E95"/>
    <w:rsid w:val="009C5FCD"/>
    <w:rsid w:val="009C6163"/>
    <w:rsid w:val="009C61EB"/>
    <w:rsid w:val="009C61EF"/>
    <w:rsid w:val="009C6297"/>
    <w:rsid w:val="009C62C9"/>
    <w:rsid w:val="009C6391"/>
    <w:rsid w:val="009C63F9"/>
    <w:rsid w:val="009C6431"/>
    <w:rsid w:val="009C64F6"/>
    <w:rsid w:val="009C662C"/>
    <w:rsid w:val="009C678B"/>
    <w:rsid w:val="009C688C"/>
    <w:rsid w:val="009C69F3"/>
    <w:rsid w:val="009C6A71"/>
    <w:rsid w:val="009C6B5D"/>
    <w:rsid w:val="009C6CD0"/>
    <w:rsid w:val="009C6D75"/>
    <w:rsid w:val="009C6D88"/>
    <w:rsid w:val="009C6DD0"/>
    <w:rsid w:val="009C6FA1"/>
    <w:rsid w:val="009C6FA2"/>
    <w:rsid w:val="009C6FEB"/>
    <w:rsid w:val="009C7145"/>
    <w:rsid w:val="009C7178"/>
    <w:rsid w:val="009C7188"/>
    <w:rsid w:val="009C735E"/>
    <w:rsid w:val="009C7421"/>
    <w:rsid w:val="009C74A2"/>
    <w:rsid w:val="009C74C2"/>
    <w:rsid w:val="009C7519"/>
    <w:rsid w:val="009C76C7"/>
    <w:rsid w:val="009C7730"/>
    <w:rsid w:val="009C7834"/>
    <w:rsid w:val="009C7C6C"/>
    <w:rsid w:val="009C7D11"/>
    <w:rsid w:val="009C7D1C"/>
    <w:rsid w:val="009C7D7C"/>
    <w:rsid w:val="009C7FAF"/>
    <w:rsid w:val="009C7FC2"/>
    <w:rsid w:val="009D011A"/>
    <w:rsid w:val="009D01B2"/>
    <w:rsid w:val="009D020F"/>
    <w:rsid w:val="009D0222"/>
    <w:rsid w:val="009D0583"/>
    <w:rsid w:val="009D05B9"/>
    <w:rsid w:val="009D0832"/>
    <w:rsid w:val="009D085B"/>
    <w:rsid w:val="009D09AC"/>
    <w:rsid w:val="009D0A21"/>
    <w:rsid w:val="009D0AB9"/>
    <w:rsid w:val="009D0C28"/>
    <w:rsid w:val="009D0C3A"/>
    <w:rsid w:val="009D0DA8"/>
    <w:rsid w:val="009D0E45"/>
    <w:rsid w:val="009D0E71"/>
    <w:rsid w:val="009D0EC1"/>
    <w:rsid w:val="009D0F7F"/>
    <w:rsid w:val="009D124A"/>
    <w:rsid w:val="009D1319"/>
    <w:rsid w:val="009D148D"/>
    <w:rsid w:val="009D167E"/>
    <w:rsid w:val="009D17A2"/>
    <w:rsid w:val="009D1821"/>
    <w:rsid w:val="009D183A"/>
    <w:rsid w:val="009D19DA"/>
    <w:rsid w:val="009D1A19"/>
    <w:rsid w:val="009D1A50"/>
    <w:rsid w:val="009D1B95"/>
    <w:rsid w:val="009D1B96"/>
    <w:rsid w:val="009D1D24"/>
    <w:rsid w:val="009D1D7D"/>
    <w:rsid w:val="009D1E63"/>
    <w:rsid w:val="009D1EBF"/>
    <w:rsid w:val="009D2007"/>
    <w:rsid w:val="009D208D"/>
    <w:rsid w:val="009D2130"/>
    <w:rsid w:val="009D2148"/>
    <w:rsid w:val="009D21A5"/>
    <w:rsid w:val="009D23B0"/>
    <w:rsid w:val="009D246F"/>
    <w:rsid w:val="009D24D5"/>
    <w:rsid w:val="009D2669"/>
    <w:rsid w:val="009D27D6"/>
    <w:rsid w:val="009D28EF"/>
    <w:rsid w:val="009D294B"/>
    <w:rsid w:val="009D2A12"/>
    <w:rsid w:val="009D2A7C"/>
    <w:rsid w:val="009D2A8D"/>
    <w:rsid w:val="009D2AE6"/>
    <w:rsid w:val="009D2C1A"/>
    <w:rsid w:val="009D2CD3"/>
    <w:rsid w:val="009D2D1A"/>
    <w:rsid w:val="009D2D24"/>
    <w:rsid w:val="009D2D25"/>
    <w:rsid w:val="009D2E15"/>
    <w:rsid w:val="009D2E2D"/>
    <w:rsid w:val="009D2E84"/>
    <w:rsid w:val="009D2F37"/>
    <w:rsid w:val="009D3011"/>
    <w:rsid w:val="009D303C"/>
    <w:rsid w:val="009D3213"/>
    <w:rsid w:val="009D32EB"/>
    <w:rsid w:val="009D3571"/>
    <w:rsid w:val="009D3613"/>
    <w:rsid w:val="009D3700"/>
    <w:rsid w:val="009D3701"/>
    <w:rsid w:val="009D3727"/>
    <w:rsid w:val="009D3825"/>
    <w:rsid w:val="009D3887"/>
    <w:rsid w:val="009D39AE"/>
    <w:rsid w:val="009D39B1"/>
    <w:rsid w:val="009D3A74"/>
    <w:rsid w:val="009D3C30"/>
    <w:rsid w:val="009D3D07"/>
    <w:rsid w:val="009D3E4B"/>
    <w:rsid w:val="009D3EB1"/>
    <w:rsid w:val="009D3EBE"/>
    <w:rsid w:val="009D3F3D"/>
    <w:rsid w:val="009D3F6D"/>
    <w:rsid w:val="009D4033"/>
    <w:rsid w:val="009D41E2"/>
    <w:rsid w:val="009D429C"/>
    <w:rsid w:val="009D42AD"/>
    <w:rsid w:val="009D4319"/>
    <w:rsid w:val="009D43B6"/>
    <w:rsid w:val="009D4440"/>
    <w:rsid w:val="009D4533"/>
    <w:rsid w:val="009D46E4"/>
    <w:rsid w:val="009D4708"/>
    <w:rsid w:val="009D473F"/>
    <w:rsid w:val="009D4806"/>
    <w:rsid w:val="009D4847"/>
    <w:rsid w:val="009D48BB"/>
    <w:rsid w:val="009D4960"/>
    <w:rsid w:val="009D4987"/>
    <w:rsid w:val="009D49E4"/>
    <w:rsid w:val="009D4A4A"/>
    <w:rsid w:val="009D4B3E"/>
    <w:rsid w:val="009D4B6B"/>
    <w:rsid w:val="009D4EA2"/>
    <w:rsid w:val="009D5137"/>
    <w:rsid w:val="009D5156"/>
    <w:rsid w:val="009D51E5"/>
    <w:rsid w:val="009D5209"/>
    <w:rsid w:val="009D5318"/>
    <w:rsid w:val="009D533F"/>
    <w:rsid w:val="009D536F"/>
    <w:rsid w:val="009D5653"/>
    <w:rsid w:val="009D5746"/>
    <w:rsid w:val="009D575B"/>
    <w:rsid w:val="009D581C"/>
    <w:rsid w:val="009D5905"/>
    <w:rsid w:val="009D59C1"/>
    <w:rsid w:val="009D5AFD"/>
    <w:rsid w:val="009D5D08"/>
    <w:rsid w:val="009D5DB9"/>
    <w:rsid w:val="009D5E4E"/>
    <w:rsid w:val="009D5FAE"/>
    <w:rsid w:val="009D6086"/>
    <w:rsid w:val="009D60BB"/>
    <w:rsid w:val="009D6197"/>
    <w:rsid w:val="009D62F6"/>
    <w:rsid w:val="009D632D"/>
    <w:rsid w:val="009D6378"/>
    <w:rsid w:val="009D63B9"/>
    <w:rsid w:val="009D651E"/>
    <w:rsid w:val="009D6584"/>
    <w:rsid w:val="009D6763"/>
    <w:rsid w:val="009D689C"/>
    <w:rsid w:val="009D68F7"/>
    <w:rsid w:val="009D6A40"/>
    <w:rsid w:val="009D6AFD"/>
    <w:rsid w:val="009D6B3C"/>
    <w:rsid w:val="009D6B6A"/>
    <w:rsid w:val="009D6BAF"/>
    <w:rsid w:val="009D6BF0"/>
    <w:rsid w:val="009D6CEE"/>
    <w:rsid w:val="009D6D56"/>
    <w:rsid w:val="009D6D6F"/>
    <w:rsid w:val="009D6E4F"/>
    <w:rsid w:val="009D6E61"/>
    <w:rsid w:val="009D6EEF"/>
    <w:rsid w:val="009D6F6E"/>
    <w:rsid w:val="009D6F99"/>
    <w:rsid w:val="009D6FA7"/>
    <w:rsid w:val="009D705C"/>
    <w:rsid w:val="009D712C"/>
    <w:rsid w:val="009D7237"/>
    <w:rsid w:val="009D7245"/>
    <w:rsid w:val="009D730B"/>
    <w:rsid w:val="009D7356"/>
    <w:rsid w:val="009D7416"/>
    <w:rsid w:val="009D764E"/>
    <w:rsid w:val="009D7759"/>
    <w:rsid w:val="009D7790"/>
    <w:rsid w:val="009D7966"/>
    <w:rsid w:val="009D7A3B"/>
    <w:rsid w:val="009D7A9E"/>
    <w:rsid w:val="009D7D84"/>
    <w:rsid w:val="009D7F16"/>
    <w:rsid w:val="009E007B"/>
    <w:rsid w:val="009E01DE"/>
    <w:rsid w:val="009E030C"/>
    <w:rsid w:val="009E035F"/>
    <w:rsid w:val="009E049A"/>
    <w:rsid w:val="009E0532"/>
    <w:rsid w:val="009E0624"/>
    <w:rsid w:val="009E06CA"/>
    <w:rsid w:val="009E0716"/>
    <w:rsid w:val="009E0782"/>
    <w:rsid w:val="009E07F2"/>
    <w:rsid w:val="009E0821"/>
    <w:rsid w:val="009E08A1"/>
    <w:rsid w:val="009E09BE"/>
    <w:rsid w:val="009E0A0D"/>
    <w:rsid w:val="009E0B5D"/>
    <w:rsid w:val="009E0D08"/>
    <w:rsid w:val="009E0D62"/>
    <w:rsid w:val="009E0D92"/>
    <w:rsid w:val="009E0DAB"/>
    <w:rsid w:val="009E0E93"/>
    <w:rsid w:val="009E0F91"/>
    <w:rsid w:val="009E0FEF"/>
    <w:rsid w:val="009E10BD"/>
    <w:rsid w:val="009E10FE"/>
    <w:rsid w:val="009E115C"/>
    <w:rsid w:val="009E1168"/>
    <w:rsid w:val="009E127B"/>
    <w:rsid w:val="009E14C2"/>
    <w:rsid w:val="009E154B"/>
    <w:rsid w:val="009E167C"/>
    <w:rsid w:val="009E1774"/>
    <w:rsid w:val="009E184A"/>
    <w:rsid w:val="009E1860"/>
    <w:rsid w:val="009E1869"/>
    <w:rsid w:val="009E1989"/>
    <w:rsid w:val="009E19C3"/>
    <w:rsid w:val="009E19EF"/>
    <w:rsid w:val="009E1A7B"/>
    <w:rsid w:val="009E1AE0"/>
    <w:rsid w:val="009E1C29"/>
    <w:rsid w:val="009E1D36"/>
    <w:rsid w:val="009E1ED0"/>
    <w:rsid w:val="009E1EE1"/>
    <w:rsid w:val="009E1F1F"/>
    <w:rsid w:val="009E2025"/>
    <w:rsid w:val="009E2183"/>
    <w:rsid w:val="009E22C8"/>
    <w:rsid w:val="009E24FA"/>
    <w:rsid w:val="009E2529"/>
    <w:rsid w:val="009E259E"/>
    <w:rsid w:val="009E2641"/>
    <w:rsid w:val="009E26D7"/>
    <w:rsid w:val="009E2799"/>
    <w:rsid w:val="009E27D5"/>
    <w:rsid w:val="009E28CB"/>
    <w:rsid w:val="009E290E"/>
    <w:rsid w:val="009E29CA"/>
    <w:rsid w:val="009E2A65"/>
    <w:rsid w:val="009E2B9C"/>
    <w:rsid w:val="009E2C47"/>
    <w:rsid w:val="009E2C67"/>
    <w:rsid w:val="009E2CB3"/>
    <w:rsid w:val="009E2D00"/>
    <w:rsid w:val="009E2D41"/>
    <w:rsid w:val="009E2D68"/>
    <w:rsid w:val="009E2EDA"/>
    <w:rsid w:val="009E2FE7"/>
    <w:rsid w:val="009E306C"/>
    <w:rsid w:val="009E3097"/>
    <w:rsid w:val="009E30CB"/>
    <w:rsid w:val="009E30D3"/>
    <w:rsid w:val="009E3108"/>
    <w:rsid w:val="009E31AD"/>
    <w:rsid w:val="009E320B"/>
    <w:rsid w:val="009E3294"/>
    <w:rsid w:val="009E3688"/>
    <w:rsid w:val="009E3825"/>
    <w:rsid w:val="009E38B0"/>
    <w:rsid w:val="009E3939"/>
    <w:rsid w:val="009E3A56"/>
    <w:rsid w:val="009E3B8E"/>
    <w:rsid w:val="009E3BE9"/>
    <w:rsid w:val="009E3D76"/>
    <w:rsid w:val="009E3DC7"/>
    <w:rsid w:val="009E3E4A"/>
    <w:rsid w:val="009E3EA4"/>
    <w:rsid w:val="009E3EB2"/>
    <w:rsid w:val="009E3F38"/>
    <w:rsid w:val="009E3F44"/>
    <w:rsid w:val="009E4098"/>
    <w:rsid w:val="009E40F4"/>
    <w:rsid w:val="009E4235"/>
    <w:rsid w:val="009E4247"/>
    <w:rsid w:val="009E42D4"/>
    <w:rsid w:val="009E446E"/>
    <w:rsid w:val="009E4659"/>
    <w:rsid w:val="009E46C8"/>
    <w:rsid w:val="009E47AF"/>
    <w:rsid w:val="009E488B"/>
    <w:rsid w:val="009E4B5F"/>
    <w:rsid w:val="009E4C4F"/>
    <w:rsid w:val="009E4C8F"/>
    <w:rsid w:val="009E4E34"/>
    <w:rsid w:val="009E4F2B"/>
    <w:rsid w:val="009E501E"/>
    <w:rsid w:val="009E50E3"/>
    <w:rsid w:val="009E50FF"/>
    <w:rsid w:val="009E51B3"/>
    <w:rsid w:val="009E51E1"/>
    <w:rsid w:val="009E5602"/>
    <w:rsid w:val="009E5731"/>
    <w:rsid w:val="009E594A"/>
    <w:rsid w:val="009E5973"/>
    <w:rsid w:val="009E59F1"/>
    <w:rsid w:val="009E5B8C"/>
    <w:rsid w:val="009E5C3A"/>
    <w:rsid w:val="009E5DD6"/>
    <w:rsid w:val="009E5FBF"/>
    <w:rsid w:val="009E6011"/>
    <w:rsid w:val="009E6172"/>
    <w:rsid w:val="009E622B"/>
    <w:rsid w:val="009E624E"/>
    <w:rsid w:val="009E635F"/>
    <w:rsid w:val="009E6382"/>
    <w:rsid w:val="009E6596"/>
    <w:rsid w:val="009E65B0"/>
    <w:rsid w:val="009E6625"/>
    <w:rsid w:val="009E66B4"/>
    <w:rsid w:val="009E66FC"/>
    <w:rsid w:val="009E676C"/>
    <w:rsid w:val="009E67E2"/>
    <w:rsid w:val="009E67F3"/>
    <w:rsid w:val="009E6852"/>
    <w:rsid w:val="009E6865"/>
    <w:rsid w:val="009E6894"/>
    <w:rsid w:val="009E6996"/>
    <w:rsid w:val="009E6AAB"/>
    <w:rsid w:val="009E6CD8"/>
    <w:rsid w:val="009E6D74"/>
    <w:rsid w:val="009E6EC1"/>
    <w:rsid w:val="009E6EC7"/>
    <w:rsid w:val="009E7046"/>
    <w:rsid w:val="009E70FE"/>
    <w:rsid w:val="009E7167"/>
    <w:rsid w:val="009E7560"/>
    <w:rsid w:val="009E76C3"/>
    <w:rsid w:val="009E7789"/>
    <w:rsid w:val="009E7926"/>
    <w:rsid w:val="009E79EA"/>
    <w:rsid w:val="009E7AE5"/>
    <w:rsid w:val="009E7AE7"/>
    <w:rsid w:val="009E7AF1"/>
    <w:rsid w:val="009E7AFD"/>
    <w:rsid w:val="009E7B6B"/>
    <w:rsid w:val="009E7D00"/>
    <w:rsid w:val="009E7D55"/>
    <w:rsid w:val="009E7E73"/>
    <w:rsid w:val="009E7E82"/>
    <w:rsid w:val="009E7F82"/>
    <w:rsid w:val="009F004D"/>
    <w:rsid w:val="009F0083"/>
    <w:rsid w:val="009F01D0"/>
    <w:rsid w:val="009F046C"/>
    <w:rsid w:val="009F05AB"/>
    <w:rsid w:val="009F06F4"/>
    <w:rsid w:val="009F0776"/>
    <w:rsid w:val="009F0828"/>
    <w:rsid w:val="009F0892"/>
    <w:rsid w:val="009F08E3"/>
    <w:rsid w:val="009F092B"/>
    <w:rsid w:val="009F0961"/>
    <w:rsid w:val="009F0962"/>
    <w:rsid w:val="009F0B33"/>
    <w:rsid w:val="009F0BD8"/>
    <w:rsid w:val="009F0C23"/>
    <w:rsid w:val="009F0C62"/>
    <w:rsid w:val="009F0D39"/>
    <w:rsid w:val="009F0D5F"/>
    <w:rsid w:val="009F0D82"/>
    <w:rsid w:val="009F0E0F"/>
    <w:rsid w:val="009F0EC1"/>
    <w:rsid w:val="009F0EC8"/>
    <w:rsid w:val="009F108C"/>
    <w:rsid w:val="009F119C"/>
    <w:rsid w:val="009F1297"/>
    <w:rsid w:val="009F12E0"/>
    <w:rsid w:val="009F158C"/>
    <w:rsid w:val="009F1875"/>
    <w:rsid w:val="009F1961"/>
    <w:rsid w:val="009F19C3"/>
    <w:rsid w:val="009F1A66"/>
    <w:rsid w:val="009F1ABD"/>
    <w:rsid w:val="009F1AF0"/>
    <w:rsid w:val="009F1B4A"/>
    <w:rsid w:val="009F1B66"/>
    <w:rsid w:val="009F1C1A"/>
    <w:rsid w:val="009F1D64"/>
    <w:rsid w:val="009F1EA7"/>
    <w:rsid w:val="009F1ECF"/>
    <w:rsid w:val="009F2026"/>
    <w:rsid w:val="009F20EC"/>
    <w:rsid w:val="009F2235"/>
    <w:rsid w:val="009F229F"/>
    <w:rsid w:val="009F24C5"/>
    <w:rsid w:val="009F25A9"/>
    <w:rsid w:val="009F260A"/>
    <w:rsid w:val="009F2742"/>
    <w:rsid w:val="009F2877"/>
    <w:rsid w:val="009F296B"/>
    <w:rsid w:val="009F2B72"/>
    <w:rsid w:val="009F2C78"/>
    <w:rsid w:val="009F2D88"/>
    <w:rsid w:val="009F2D89"/>
    <w:rsid w:val="009F2DF3"/>
    <w:rsid w:val="009F2ECE"/>
    <w:rsid w:val="009F2FCB"/>
    <w:rsid w:val="009F3164"/>
    <w:rsid w:val="009F318E"/>
    <w:rsid w:val="009F31A9"/>
    <w:rsid w:val="009F31E7"/>
    <w:rsid w:val="009F324B"/>
    <w:rsid w:val="009F3294"/>
    <w:rsid w:val="009F3333"/>
    <w:rsid w:val="009F3602"/>
    <w:rsid w:val="009F3642"/>
    <w:rsid w:val="009F36A5"/>
    <w:rsid w:val="009F36F6"/>
    <w:rsid w:val="009F3711"/>
    <w:rsid w:val="009F37A7"/>
    <w:rsid w:val="009F37C6"/>
    <w:rsid w:val="009F37EA"/>
    <w:rsid w:val="009F3A59"/>
    <w:rsid w:val="009F3C33"/>
    <w:rsid w:val="009F3C3A"/>
    <w:rsid w:val="009F3C4F"/>
    <w:rsid w:val="009F3D4A"/>
    <w:rsid w:val="009F3E29"/>
    <w:rsid w:val="009F3F30"/>
    <w:rsid w:val="009F3FBF"/>
    <w:rsid w:val="009F403F"/>
    <w:rsid w:val="009F40D8"/>
    <w:rsid w:val="009F4364"/>
    <w:rsid w:val="009F44B7"/>
    <w:rsid w:val="009F4562"/>
    <w:rsid w:val="009F461D"/>
    <w:rsid w:val="009F46B8"/>
    <w:rsid w:val="009F4783"/>
    <w:rsid w:val="009F47BF"/>
    <w:rsid w:val="009F47CA"/>
    <w:rsid w:val="009F4940"/>
    <w:rsid w:val="009F4993"/>
    <w:rsid w:val="009F4A27"/>
    <w:rsid w:val="009F4B80"/>
    <w:rsid w:val="009F4C32"/>
    <w:rsid w:val="009F4E5A"/>
    <w:rsid w:val="009F4E9D"/>
    <w:rsid w:val="009F4F64"/>
    <w:rsid w:val="009F4F83"/>
    <w:rsid w:val="009F4FFE"/>
    <w:rsid w:val="009F5049"/>
    <w:rsid w:val="009F511B"/>
    <w:rsid w:val="009F52BF"/>
    <w:rsid w:val="009F5318"/>
    <w:rsid w:val="009F54A4"/>
    <w:rsid w:val="009F54B9"/>
    <w:rsid w:val="009F5607"/>
    <w:rsid w:val="009F5685"/>
    <w:rsid w:val="009F5712"/>
    <w:rsid w:val="009F582B"/>
    <w:rsid w:val="009F5900"/>
    <w:rsid w:val="009F5991"/>
    <w:rsid w:val="009F5992"/>
    <w:rsid w:val="009F5A5C"/>
    <w:rsid w:val="009F5BFC"/>
    <w:rsid w:val="009F5C00"/>
    <w:rsid w:val="009F5CC6"/>
    <w:rsid w:val="009F5E65"/>
    <w:rsid w:val="009F5F47"/>
    <w:rsid w:val="009F6135"/>
    <w:rsid w:val="009F6170"/>
    <w:rsid w:val="009F6172"/>
    <w:rsid w:val="009F622F"/>
    <w:rsid w:val="009F6235"/>
    <w:rsid w:val="009F63F5"/>
    <w:rsid w:val="009F6478"/>
    <w:rsid w:val="009F6510"/>
    <w:rsid w:val="009F6520"/>
    <w:rsid w:val="009F652D"/>
    <w:rsid w:val="009F6553"/>
    <w:rsid w:val="009F6562"/>
    <w:rsid w:val="009F6579"/>
    <w:rsid w:val="009F668B"/>
    <w:rsid w:val="009F669F"/>
    <w:rsid w:val="009F66A4"/>
    <w:rsid w:val="009F66C5"/>
    <w:rsid w:val="009F66DD"/>
    <w:rsid w:val="009F67BD"/>
    <w:rsid w:val="009F689F"/>
    <w:rsid w:val="009F6A50"/>
    <w:rsid w:val="009F6B0F"/>
    <w:rsid w:val="009F6B3B"/>
    <w:rsid w:val="009F6B75"/>
    <w:rsid w:val="009F6BB2"/>
    <w:rsid w:val="009F6C3D"/>
    <w:rsid w:val="009F6CF5"/>
    <w:rsid w:val="009F6D31"/>
    <w:rsid w:val="009F6E5C"/>
    <w:rsid w:val="009F6F3D"/>
    <w:rsid w:val="009F6F50"/>
    <w:rsid w:val="009F6FFA"/>
    <w:rsid w:val="009F7096"/>
    <w:rsid w:val="009F70E1"/>
    <w:rsid w:val="009F7211"/>
    <w:rsid w:val="009F7252"/>
    <w:rsid w:val="009F7262"/>
    <w:rsid w:val="009F7278"/>
    <w:rsid w:val="009F729E"/>
    <w:rsid w:val="009F751C"/>
    <w:rsid w:val="009F76CF"/>
    <w:rsid w:val="009F77D0"/>
    <w:rsid w:val="009F7886"/>
    <w:rsid w:val="009F78B6"/>
    <w:rsid w:val="009F7959"/>
    <w:rsid w:val="009F7A8E"/>
    <w:rsid w:val="009F7B11"/>
    <w:rsid w:val="009F7B49"/>
    <w:rsid w:val="009F7D2C"/>
    <w:rsid w:val="009F7DB5"/>
    <w:rsid w:val="009F7EAB"/>
    <w:rsid w:val="009F7EBD"/>
    <w:rsid w:val="009F7F09"/>
    <w:rsid w:val="00A0004B"/>
    <w:rsid w:val="00A0015E"/>
    <w:rsid w:val="00A00222"/>
    <w:rsid w:val="00A00299"/>
    <w:rsid w:val="00A00336"/>
    <w:rsid w:val="00A00383"/>
    <w:rsid w:val="00A00730"/>
    <w:rsid w:val="00A00B8F"/>
    <w:rsid w:val="00A00BA3"/>
    <w:rsid w:val="00A00C4F"/>
    <w:rsid w:val="00A00D21"/>
    <w:rsid w:val="00A00D56"/>
    <w:rsid w:val="00A00FB4"/>
    <w:rsid w:val="00A00FEB"/>
    <w:rsid w:val="00A01183"/>
    <w:rsid w:val="00A01330"/>
    <w:rsid w:val="00A01418"/>
    <w:rsid w:val="00A0145A"/>
    <w:rsid w:val="00A0154F"/>
    <w:rsid w:val="00A0170C"/>
    <w:rsid w:val="00A01748"/>
    <w:rsid w:val="00A017A1"/>
    <w:rsid w:val="00A01901"/>
    <w:rsid w:val="00A01918"/>
    <w:rsid w:val="00A0199C"/>
    <w:rsid w:val="00A019B9"/>
    <w:rsid w:val="00A019FA"/>
    <w:rsid w:val="00A01B67"/>
    <w:rsid w:val="00A01B88"/>
    <w:rsid w:val="00A01BBA"/>
    <w:rsid w:val="00A01BD4"/>
    <w:rsid w:val="00A01CB8"/>
    <w:rsid w:val="00A01CD8"/>
    <w:rsid w:val="00A01D83"/>
    <w:rsid w:val="00A01DED"/>
    <w:rsid w:val="00A02039"/>
    <w:rsid w:val="00A0204C"/>
    <w:rsid w:val="00A021C3"/>
    <w:rsid w:val="00A02230"/>
    <w:rsid w:val="00A02242"/>
    <w:rsid w:val="00A025E3"/>
    <w:rsid w:val="00A0262F"/>
    <w:rsid w:val="00A027D7"/>
    <w:rsid w:val="00A028C0"/>
    <w:rsid w:val="00A029F1"/>
    <w:rsid w:val="00A02AD4"/>
    <w:rsid w:val="00A02C60"/>
    <w:rsid w:val="00A02F26"/>
    <w:rsid w:val="00A03053"/>
    <w:rsid w:val="00A03081"/>
    <w:rsid w:val="00A03108"/>
    <w:rsid w:val="00A03152"/>
    <w:rsid w:val="00A033C1"/>
    <w:rsid w:val="00A035D9"/>
    <w:rsid w:val="00A03746"/>
    <w:rsid w:val="00A0396F"/>
    <w:rsid w:val="00A039DF"/>
    <w:rsid w:val="00A03A44"/>
    <w:rsid w:val="00A03ADE"/>
    <w:rsid w:val="00A03B34"/>
    <w:rsid w:val="00A03B75"/>
    <w:rsid w:val="00A03C42"/>
    <w:rsid w:val="00A03C49"/>
    <w:rsid w:val="00A03C4A"/>
    <w:rsid w:val="00A03C8B"/>
    <w:rsid w:val="00A03CD7"/>
    <w:rsid w:val="00A03EEB"/>
    <w:rsid w:val="00A03F9D"/>
    <w:rsid w:val="00A041AF"/>
    <w:rsid w:val="00A041D5"/>
    <w:rsid w:val="00A04230"/>
    <w:rsid w:val="00A0425A"/>
    <w:rsid w:val="00A042EB"/>
    <w:rsid w:val="00A0434D"/>
    <w:rsid w:val="00A0437D"/>
    <w:rsid w:val="00A04395"/>
    <w:rsid w:val="00A043BE"/>
    <w:rsid w:val="00A0454D"/>
    <w:rsid w:val="00A0473D"/>
    <w:rsid w:val="00A04861"/>
    <w:rsid w:val="00A04925"/>
    <w:rsid w:val="00A04ABD"/>
    <w:rsid w:val="00A04B51"/>
    <w:rsid w:val="00A04BE3"/>
    <w:rsid w:val="00A04C19"/>
    <w:rsid w:val="00A04E52"/>
    <w:rsid w:val="00A04F94"/>
    <w:rsid w:val="00A0522C"/>
    <w:rsid w:val="00A052D5"/>
    <w:rsid w:val="00A05332"/>
    <w:rsid w:val="00A05558"/>
    <w:rsid w:val="00A055D5"/>
    <w:rsid w:val="00A05764"/>
    <w:rsid w:val="00A05877"/>
    <w:rsid w:val="00A058D7"/>
    <w:rsid w:val="00A05A2F"/>
    <w:rsid w:val="00A05A46"/>
    <w:rsid w:val="00A05B57"/>
    <w:rsid w:val="00A05DD5"/>
    <w:rsid w:val="00A05DEC"/>
    <w:rsid w:val="00A05F1F"/>
    <w:rsid w:val="00A05F6D"/>
    <w:rsid w:val="00A060AE"/>
    <w:rsid w:val="00A0615A"/>
    <w:rsid w:val="00A0615E"/>
    <w:rsid w:val="00A061BF"/>
    <w:rsid w:val="00A0620D"/>
    <w:rsid w:val="00A06307"/>
    <w:rsid w:val="00A0640C"/>
    <w:rsid w:val="00A06412"/>
    <w:rsid w:val="00A06454"/>
    <w:rsid w:val="00A06455"/>
    <w:rsid w:val="00A0645C"/>
    <w:rsid w:val="00A064EE"/>
    <w:rsid w:val="00A064EF"/>
    <w:rsid w:val="00A06528"/>
    <w:rsid w:val="00A065DD"/>
    <w:rsid w:val="00A068E3"/>
    <w:rsid w:val="00A069E1"/>
    <w:rsid w:val="00A06B5C"/>
    <w:rsid w:val="00A06CF4"/>
    <w:rsid w:val="00A06D04"/>
    <w:rsid w:val="00A06D24"/>
    <w:rsid w:val="00A06DF1"/>
    <w:rsid w:val="00A06EAB"/>
    <w:rsid w:val="00A06EBB"/>
    <w:rsid w:val="00A06EFB"/>
    <w:rsid w:val="00A06F08"/>
    <w:rsid w:val="00A06FD1"/>
    <w:rsid w:val="00A07173"/>
    <w:rsid w:val="00A07176"/>
    <w:rsid w:val="00A071A7"/>
    <w:rsid w:val="00A074A5"/>
    <w:rsid w:val="00A075E4"/>
    <w:rsid w:val="00A07692"/>
    <w:rsid w:val="00A07725"/>
    <w:rsid w:val="00A07A31"/>
    <w:rsid w:val="00A07B02"/>
    <w:rsid w:val="00A07B60"/>
    <w:rsid w:val="00A07C0E"/>
    <w:rsid w:val="00A07C55"/>
    <w:rsid w:val="00A07CB0"/>
    <w:rsid w:val="00A07CB1"/>
    <w:rsid w:val="00A07F18"/>
    <w:rsid w:val="00A07F6D"/>
    <w:rsid w:val="00A10099"/>
    <w:rsid w:val="00A1009B"/>
    <w:rsid w:val="00A10120"/>
    <w:rsid w:val="00A10276"/>
    <w:rsid w:val="00A103F9"/>
    <w:rsid w:val="00A10431"/>
    <w:rsid w:val="00A10487"/>
    <w:rsid w:val="00A104D3"/>
    <w:rsid w:val="00A106A8"/>
    <w:rsid w:val="00A106FA"/>
    <w:rsid w:val="00A10850"/>
    <w:rsid w:val="00A1089E"/>
    <w:rsid w:val="00A108F3"/>
    <w:rsid w:val="00A1091E"/>
    <w:rsid w:val="00A10988"/>
    <w:rsid w:val="00A109BE"/>
    <w:rsid w:val="00A10A89"/>
    <w:rsid w:val="00A10ABB"/>
    <w:rsid w:val="00A10AC7"/>
    <w:rsid w:val="00A10B5B"/>
    <w:rsid w:val="00A10CBC"/>
    <w:rsid w:val="00A10CC9"/>
    <w:rsid w:val="00A10D32"/>
    <w:rsid w:val="00A10E65"/>
    <w:rsid w:val="00A10EB7"/>
    <w:rsid w:val="00A10ED6"/>
    <w:rsid w:val="00A10F34"/>
    <w:rsid w:val="00A10F62"/>
    <w:rsid w:val="00A10F8A"/>
    <w:rsid w:val="00A10FF1"/>
    <w:rsid w:val="00A1107A"/>
    <w:rsid w:val="00A1118A"/>
    <w:rsid w:val="00A111B8"/>
    <w:rsid w:val="00A111D8"/>
    <w:rsid w:val="00A1138D"/>
    <w:rsid w:val="00A11446"/>
    <w:rsid w:val="00A11472"/>
    <w:rsid w:val="00A116F5"/>
    <w:rsid w:val="00A1175F"/>
    <w:rsid w:val="00A11807"/>
    <w:rsid w:val="00A1180B"/>
    <w:rsid w:val="00A118BA"/>
    <w:rsid w:val="00A118F9"/>
    <w:rsid w:val="00A11985"/>
    <w:rsid w:val="00A119BD"/>
    <w:rsid w:val="00A11A91"/>
    <w:rsid w:val="00A11B46"/>
    <w:rsid w:val="00A11B52"/>
    <w:rsid w:val="00A11B7A"/>
    <w:rsid w:val="00A11C42"/>
    <w:rsid w:val="00A11D25"/>
    <w:rsid w:val="00A11DFF"/>
    <w:rsid w:val="00A11F1A"/>
    <w:rsid w:val="00A11F2A"/>
    <w:rsid w:val="00A11FC1"/>
    <w:rsid w:val="00A12003"/>
    <w:rsid w:val="00A1201D"/>
    <w:rsid w:val="00A12081"/>
    <w:rsid w:val="00A12387"/>
    <w:rsid w:val="00A12454"/>
    <w:rsid w:val="00A1269E"/>
    <w:rsid w:val="00A126DD"/>
    <w:rsid w:val="00A1272A"/>
    <w:rsid w:val="00A12899"/>
    <w:rsid w:val="00A128C3"/>
    <w:rsid w:val="00A12924"/>
    <w:rsid w:val="00A129F3"/>
    <w:rsid w:val="00A12B3F"/>
    <w:rsid w:val="00A12B9B"/>
    <w:rsid w:val="00A12BFE"/>
    <w:rsid w:val="00A12C27"/>
    <w:rsid w:val="00A12D43"/>
    <w:rsid w:val="00A12E10"/>
    <w:rsid w:val="00A12EB8"/>
    <w:rsid w:val="00A12FBF"/>
    <w:rsid w:val="00A13189"/>
    <w:rsid w:val="00A13270"/>
    <w:rsid w:val="00A13275"/>
    <w:rsid w:val="00A1339C"/>
    <w:rsid w:val="00A133B0"/>
    <w:rsid w:val="00A13441"/>
    <w:rsid w:val="00A13471"/>
    <w:rsid w:val="00A13589"/>
    <w:rsid w:val="00A13610"/>
    <w:rsid w:val="00A136A5"/>
    <w:rsid w:val="00A1380C"/>
    <w:rsid w:val="00A138CE"/>
    <w:rsid w:val="00A13A8D"/>
    <w:rsid w:val="00A13B3B"/>
    <w:rsid w:val="00A13B51"/>
    <w:rsid w:val="00A13BA5"/>
    <w:rsid w:val="00A13BCE"/>
    <w:rsid w:val="00A13C8D"/>
    <w:rsid w:val="00A13D0A"/>
    <w:rsid w:val="00A13E59"/>
    <w:rsid w:val="00A13EB7"/>
    <w:rsid w:val="00A13F55"/>
    <w:rsid w:val="00A13FBA"/>
    <w:rsid w:val="00A14108"/>
    <w:rsid w:val="00A141D2"/>
    <w:rsid w:val="00A142DF"/>
    <w:rsid w:val="00A1447D"/>
    <w:rsid w:val="00A145CC"/>
    <w:rsid w:val="00A14794"/>
    <w:rsid w:val="00A148EF"/>
    <w:rsid w:val="00A1493E"/>
    <w:rsid w:val="00A14AC4"/>
    <w:rsid w:val="00A14D39"/>
    <w:rsid w:val="00A14D75"/>
    <w:rsid w:val="00A14D99"/>
    <w:rsid w:val="00A1510C"/>
    <w:rsid w:val="00A15133"/>
    <w:rsid w:val="00A15191"/>
    <w:rsid w:val="00A1530E"/>
    <w:rsid w:val="00A15361"/>
    <w:rsid w:val="00A154AD"/>
    <w:rsid w:val="00A1568B"/>
    <w:rsid w:val="00A156DC"/>
    <w:rsid w:val="00A15748"/>
    <w:rsid w:val="00A1579A"/>
    <w:rsid w:val="00A159FB"/>
    <w:rsid w:val="00A15B37"/>
    <w:rsid w:val="00A15B97"/>
    <w:rsid w:val="00A15BD2"/>
    <w:rsid w:val="00A15C8C"/>
    <w:rsid w:val="00A15CCF"/>
    <w:rsid w:val="00A15D1B"/>
    <w:rsid w:val="00A15DDD"/>
    <w:rsid w:val="00A15EDE"/>
    <w:rsid w:val="00A15EE6"/>
    <w:rsid w:val="00A16177"/>
    <w:rsid w:val="00A16268"/>
    <w:rsid w:val="00A1657C"/>
    <w:rsid w:val="00A167C3"/>
    <w:rsid w:val="00A167DA"/>
    <w:rsid w:val="00A16805"/>
    <w:rsid w:val="00A16832"/>
    <w:rsid w:val="00A16921"/>
    <w:rsid w:val="00A16ABF"/>
    <w:rsid w:val="00A16AC0"/>
    <w:rsid w:val="00A16BE1"/>
    <w:rsid w:val="00A16D77"/>
    <w:rsid w:val="00A1705D"/>
    <w:rsid w:val="00A17060"/>
    <w:rsid w:val="00A17155"/>
    <w:rsid w:val="00A17229"/>
    <w:rsid w:val="00A17264"/>
    <w:rsid w:val="00A172F2"/>
    <w:rsid w:val="00A173C2"/>
    <w:rsid w:val="00A17461"/>
    <w:rsid w:val="00A17521"/>
    <w:rsid w:val="00A1757F"/>
    <w:rsid w:val="00A176A0"/>
    <w:rsid w:val="00A176C9"/>
    <w:rsid w:val="00A176DE"/>
    <w:rsid w:val="00A178DF"/>
    <w:rsid w:val="00A179B3"/>
    <w:rsid w:val="00A179B7"/>
    <w:rsid w:val="00A179BE"/>
    <w:rsid w:val="00A17AC5"/>
    <w:rsid w:val="00A17B19"/>
    <w:rsid w:val="00A17BAE"/>
    <w:rsid w:val="00A17BED"/>
    <w:rsid w:val="00A17DA8"/>
    <w:rsid w:val="00A20032"/>
    <w:rsid w:val="00A20045"/>
    <w:rsid w:val="00A20171"/>
    <w:rsid w:val="00A201D9"/>
    <w:rsid w:val="00A201E6"/>
    <w:rsid w:val="00A201EC"/>
    <w:rsid w:val="00A203AB"/>
    <w:rsid w:val="00A204C0"/>
    <w:rsid w:val="00A2055E"/>
    <w:rsid w:val="00A20647"/>
    <w:rsid w:val="00A20659"/>
    <w:rsid w:val="00A206A3"/>
    <w:rsid w:val="00A206B5"/>
    <w:rsid w:val="00A206BA"/>
    <w:rsid w:val="00A2070C"/>
    <w:rsid w:val="00A2074C"/>
    <w:rsid w:val="00A20789"/>
    <w:rsid w:val="00A2092D"/>
    <w:rsid w:val="00A209A2"/>
    <w:rsid w:val="00A20A04"/>
    <w:rsid w:val="00A20A3C"/>
    <w:rsid w:val="00A20BCB"/>
    <w:rsid w:val="00A20BCD"/>
    <w:rsid w:val="00A20CC9"/>
    <w:rsid w:val="00A20D25"/>
    <w:rsid w:val="00A20E11"/>
    <w:rsid w:val="00A20FA9"/>
    <w:rsid w:val="00A20FBB"/>
    <w:rsid w:val="00A2104B"/>
    <w:rsid w:val="00A210DA"/>
    <w:rsid w:val="00A21112"/>
    <w:rsid w:val="00A2113C"/>
    <w:rsid w:val="00A21198"/>
    <w:rsid w:val="00A211BC"/>
    <w:rsid w:val="00A21238"/>
    <w:rsid w:val="00A21437"/>
    <w:rsid w:val="00A2144B"/>
    <w:rsid w:val="00A214A9"/>
    <w:rsid w:val="00A214DC"/>
    <w:rsid w:val="00A21608"/>
    <w:rsid w:val="00A2173A"/>
    <w:rsid w:val="00A2196A"/>
    <w:rsid w:val="00A21A04"/>
    <w:rsid w:val="00A21AEF"/>
    <w:rsid w:val="00A21B50"/>
    <w:rsid w:val="00A21BBD"/>
    <w:rsid w:val="00A21C2E"/>
    <w:rsid w:val="00A21D00"/>
    <w:rsid w:val="00A21D49"/>
    <w:rsid w:val="00A21DA4"/>
    <w:rsid w:val="00A21DDB"/>
    <w:rsid w:val="00A21ED1"/>
    <w:rsid w:val="00A21EE2"/>
    <w:rsid w:val="00A21F05"/>
    <w:rsid w:val="00A21F60"/>
    <w:rsid w:val="00A21F74"/>
    <w:rsid w:val="00A221E7"/>
    <w:rsid w:val="00A222DE"/>
    <w:rsid w:val="00A22361"/>
    <w:rsid w:val="00A2244F"/>
    <w:rsid w:val="00A224D2"/>
    <w:rsid w:val="00A224D7"/>
    <w:rsid w:val="00A225DB"/>
    <w:rsid w:val="00A22635"/>
    <w:rsid w:val="00A227D5"/>
    <w:rsid w:val="00A229F0"/>
    <w:rsid w:val="00A22C27"/>
    <w:rsid w:val="00A22D13"/>
    <w:rsid w:val="00A22D2D"/>
    <w:rsid w:val="00A22D68"/>
    <w:rsid w:val="00A22D76"/>
    <w:rsid w:val="00A22DE6"/>
    <w:rsid w:val="00A22E15"/>
    <w:rsid w:val="00A23227"/>
    <w:rsid w:val="00A2328A"/>
    <w:rsid w:val="00A232DA"/>
    <w:rsid w:val="00A23374"/>
    <w:rsid w:val="00A23634"/>
    <w:rsid w:val="00A2386A"/>
    <w:rsid w:val="00A238D0"/>
    <w:rsid w:val="00A23926"/>
    <w:rsid w:val="00A23943"/>
    <w:rsid w:val="00A23AC1"/>
    <w:rsid w:val="00A23B1E"/>
    <w:rsid w:val="00A23B7D"/>
    <w:rsid w:val="00A23CFD"/>
    <w:rsid w:val="00A23E9B"/>
    <w:rsid w:val="00A23F5F"/>
    <w:rsid w:val="00A23FA1"/>
    <w:rsid w:val="00A24019"/>
    <w:rsid w:val="00A24061"/>
    <w:rsid w:val="00A24071"/>
    <w:rsid w:val="00A24113"/>
    <w:rsid w:val="00A2413A"/>
    <w:rsid w:val="00A241C3"/>
    <w:rsid w:val="00A241EC"/>
    <w:rsid w:val="00A24252"/>
    <w:rsid w:val="00A24298"/>
    <w:rsid w:val="00A24382"/>
    <w:rsid w:val="00A24446"/>
    <w:rsid w:val="00A2445E"/>
    <w:rsid w:val="00A244BF"/>
    <w:rsid w:val="00A244EE"/>
    <w:rsid w:val="00A245FF"/>
    <w:rsid w:val="00A246EC"/>
    <w:rsid w:val="00A2488C"/>
    <w:rsid w:val="00A248E0"/>
    <w:rsid w:val="00A248F3"/>
    <w:rsid w:val="00A24A46"/>
    <w:rsid w:val="00A24BB6"/>
    <w:rsid w:val="00A24C44"/>
    <w:rsid w:val="00A24C9B"/>
    <w:rsid w:val="00A24CAB"/>
    <w:rsid w:val="00A24DDE"/>
    <w:rsid w:val="00A24EF3"/>
    <w:rsid w:val="00A25524"/>
    <w:rsid w:val="00A2555F"/>
    <w:rsid w:val="00A2557D"/>
    <w:rsid w:val="00A2562B"/>
    <w:rsid w:val="00A257BA"/>
    <w:rsid w:val="00A257D5"/>
    <w:rsid w:val="00A257E5"/>
    <w:rsid w:val="00A2587F"/>
    <w:rsid w:val="00A258DA"/>
    <w:rsid w:val="00A25946"/>
    <w:rsid w:val="00A259B1"/>
    <w:rsid w:val="00A259F1"/>
    <w:rsid w:val="00A25B7E"/>
    <w:rsid w:val="00A25C44"/>
    <w:rsid w:val="00A25D8C"/>
    <w:rsid w:val="00A25DB8"/>
    <w:rsid w:val="00A25F2C"/>
    <w:rsid w:val="00A26354"/>
    <w:rsid w:val="00A26396"/>
    <w:rsid w:val="00A26445"/>
    <w:rsid w:val="00A2646D"/>
    <w:rsid w:val="00A26568"/>
    <w:rsid w:val="00A26597"/>
    <w:rsid w:val="00A265B3"/>
    <w:rsid w:val="00A265CA"/>
    <w:rsid w:val="00A26634"/>
    <w:rsid w:val="00A266EA"/>
    <w:rsid w:val="00A2685A"/>
    <w:rsid w:val="00A26883"/>
    <w:rsid w:val="00A268F2"/>
    <w:rsid w:val="00A26BC7"/>
    <w:rsid w:val="00A26C03"/>
    <w:rsid w:val="00A26CC5"/>
    <w:rsid w:val="00A26EF5"/>
    <w:rsid w:val="00A27012"/>
    <w:rsid w:val="00A270AC"/>
    <w:rsid w:val="00A272BA"/>
    <w:rsid w:val="00A273DD"/>
    <w:rsid w:val="00A274B8"/>
    <w:rsid w:val="00A2751B"/>
    <w:rsid w:val="00A27533"/>
    <w:rsid w:val="00A2755C"/>
    <w:rsid w:val="00A2758B"/>
    <w:rsid w:val="00A275B6"/>
    <w:rsid w:val="00A2760C"/>
    <w:rsid w:val="00A276F9"/>
    <w:rsid w:val="00A277B3"/>
    <w:rsid w:val="00A277D8"/>
    <w:rsid w:val="00A277DB"/>
    <w:rsid w:val="00A27960"/>
    <w:rsid w:val="00A27BF7"/>
    <w:rsid w:val="00A27C37"/>
    <w:rsid w:val="00A27FBF"/>
    <w:rsid w:val="00A30017"/>
    <w:rsid w:val="00A304E8"/>
    <w:rsid w:val="00A305DF"/>
    <w:rsid w:val="00A3060E"/>
    <w:rsid w:val="00A30701"/>
    <w:rsid w:val="00A30762"/>
    <w:rsid w:val="00A30799"/>
    <w:rsid w:val="00A30A0A"/>
    <w:rsid w:val="00A30A3B"/>
    <w:rsid w:val="00A30B49"/>
    <w:rsid w:val="00A30B5E"/>
    <w:rsid w:val="00A30B6F"/>
    <w:rsid w:val="00A30C1B"/>
    <w:rsid w:val="00A30D66"/>
    <w:rsid w:val="00A30F7E"/>
    <w:rsid w:val="00A30FB7"/>
    <w:rsid w:val="00A30FBC"/>
    <w:rsid w:val="00A31012"/>
    <w:rsid w:val="00A310A3"/>
    <w:rsid w:val="00A3119F"/>
    <w:rsid w:val="00A31388"/>
    <w:rsid w:val="00A313A7"/>
    <w:rsid w:val="00A31409"/>
    <w:rsid w:val="00A315C5"/>
    <w:rsid w:val="00A3166F"/>
    <w:rsid w:val="00A316A9"/>
    <w:rsid w:val="00A31802"/>
    <w:rsid w:val="00A31882"/>
    <w:rsid w:val="00A31B2E"/>
    <w:rsid w:val="00A31B90"/>
    <w:rsid w:val="00A31CE6"/>
    <w:rsid w:val="00A31EDE"/>
    <w:rsid w:val="00A31F7E"/>
    <w:rsid w:val="00A32034"/>
    <w:rsid w:val="00A32092"/>
    <w:rsid w:val="00A3215E"/>
    <w:rsid w:val="00A323DF"/>
    <w:rsid w:val="00A3248E"/>
    <w:rsid w:val="00A324EB"/>
    <w:rsid w:val="00A32513"/>
    <w:rsid w:val="00A327F4"/>
    <w:rsid w:val="00A3285C"/>
    <w:rsid w:val="00A329D8"/>
    <w:rsid w:val="00A329F0"/>
    <w:rsid w:val="00A32B87"/>
    <w:rsid w:val="00A32B94"/>
    <w:rsid w:val="00A32BD3"/>
    <w:rsid w:val="00A32BD8"/>
    <w:rsid w:val="00A32C16"/>
    <w:rsid w:val="00A32D3D"/>
    <w:rsid w:val="00A32D61"/>
    <w:rsid w:val="00A32E82"/>
    <w:rsid w:val="00A32F51"/>
    <w:rsid w:val="00A33090"/>
    <w:rsid w:val="00A330A0"/>
    <w:rsid w:val="00A33147"/>
    <w:rsid w:val="00A33173"/>
    <w:rsid w:val="00A335D0"/>
    <w:rsid w:val="00A33684"/>
    <w:rsid w:val="00A33949"/>
    <w:rsid w:val="00A33A6B"/>
    <w:rsid w:val="00A33B8D"/>
    <w:rsid w:val="00A33BFA"/>
    <w:rsid w:val="00A33C37"/>
    <w:rsid w:val="00A33CEE"/>
    <w:rsid w:val="00A33D4B"/>
    <w:rsid w:val="00A33D8E"/>
    <w:rsid w:val="00A33E3F"/>
    <w:rsid w:val="00A33ECB"/>
    <w:rsid w:val="00A33ECD"/>
    <w:rsid w:val="00A33F48"/>
    <w:rsid w:val="00A3402E"/>
    <w:rsid w:val="00A34115"/>
    <w:rsid w:val="00A34244"/>
    <w:rsid w:val="00A3428D"/>
    <w:rsid w:val="00A342DE"/>
    <w:rsid w:val="00A3432F"/>
    <w:rsid w:val="00A34393"/>
    <w:rsid w:val="00A3443A"/>
    <w:rsid w:val="00A345D5"/>
    <w:rsid w:val="00A34768"/>
    <w:rsid w:val="00A34854"/>
    <w:rsid w:val="00A3491A"/>
    <w:rsid w:val="00A349E0"/>
    <w:rsid w:val="00A34ABE"/>
    <w:rsid w:val="00A34C06"/>
    <w:rsid w:val="00A34C0E"/>
    <w:rsid w:val="00A34CD7"/>
    <w:rsid w:val="00A34CDD"/>
    <w:rsid w:val="00A34F1B"/>
    <w:rsid w:val="00A34F44"/>
    <w:rsid w:val="00A35017"/>
    <w:rsid w:val="00A3512C"/>
    <w:rsid w:val="00A3527A"/>
    <w:rsid w:val="00A354DE"/>
    <w:rsid w:val="00A355A6"/>
    <w:rsid w:val="00A3564A"/>
    <w:rsid w:val="00A356F5"/>
    <w:rsid w:val="00A35800"/>
    <w:rsid w:val="00A35827"/>
    <w:rsid w:val="00A3587A"/>
    <w:rsid w:val="00A359A1"/>
    <w:rsid w:val="00A35B61"/>
    <w:rsid w:val="00A35C0B"/>
    <w:rsid w:val="00A35C86"/>
    <w:rsid w:val="00A35E8D"/>
    <w:rsid w:val="00A35EC9"/>
    <w:rsid w:val="00A35FC9"/>
    <w:rsid w:val="00A35FCA"/>
    <w:rsid w:val="00A360EF"/>
    <w:rsid w:val="00A360FA"/>
    <w:rsid w:val="00A363A8"/>
    <w:rsid w:val="00A36623"/>
    <w:rsid w:val="00A366DB"/>
    <w:rsid w:val="00A366E1"/>
    <w:rsid w:val="00A369A6"/>
    <w:rsid w:val="00A36ADC"/>
    <w:rsid w:val="00A36B25"/>
    <w:rsid w:val="00A36BD1"/>
    <w:rsid w:val="00A36DF0"/>
    <w:rsid w:val="00A36E6E"/>
    <w:rsid w:val="00A37071"/>
    <w:rsid w:val="00A37216"/>
    <w:rsid w:val="00A372B6"/>
    <w:rsid w:val="00A372BE"/>
    <w:rsid w:val="00A373D8"/>
    <w:rsid w:val="00A37498"/>
    <w:rsid w:val="00A374D0"/>
    <w:rsid w:val="00A37564"/>
    <w:rsid w:val="00A375D9"/>
    <w:rsid w:val="00A37853"/>
    <w:rsid w:val="00A3786D"/>
    <w:rsid w:val="00A379E3"/>
    <w:rsid w:val="00A37A26"/>
    <w:rsid w:val="00A37A2A"/>
    <w:rsid w:val="00A37AFC"/>
    <w:rsid w:val="00A37C8F"/>
    <w:rsid w:val="00A37D59"/>
    <w:rsid w:val="00A37DBC"/>
    <w:rsid w:val="00A4003F"/>
    <w:rsid w:val="00A40045"/>
    <w:rsid w:val="00A401FD"/>
    <w:rsid w:val="00A4024C"/>
    <w:rsid w:val="00A4032D"/>
    <w:rsid w:val="00A403D9"/>
    <w:rsid w:val="00A405EB"/>
    <w:rsid w:val="00A40644"/>
    <w:rsid w:val="00A406D6"/>
    <w:rsid w:val="00A407F2"/>
    <w:rsid w:val="00A4081F"/>
    <w:rsid w:val="00A408ED"/>
    <w:rsid w:val="00A409D2"/>
    <w:rsid w:val="00A40A67"/>
    <w:rsid w:val="00A40B82"/>
    <w:rsid w:val="00A40C11"/>
    <w:rsid w:val="00A4116C"/>
    <w:rsid w:val="00A4119C"/>
    <w:rsid w:val="00A41577"/>
    <w:rsid w:val="00A41593"/>
    <w:rsid w:val="00A4170A"/>
    <w:rsid w:val="00A41732"/>
    <w:rsid w:val="00A4182D"/>
    <w:rsid w:val="00A41861"/>
    <w:rsid w:val="00A41899"/>
    <w:rsid w:val="00A418B2"/>
    <w:rsid w:val="00A41971"/>
    <w:rsid w:val="00A41B85"/>
    <w:rsid w:val="00A41C1E"/>
    <w:rsid w:val="00A41D28"/>
    <w:rsid w:val="00A41D64"/>
    <w:rsid w:val="00A41D7F"/>
    <w:rsid w:val="00A41DD8"/>
    <w:rsid w:val="00A41E42"/>
    <w:rsid w:val="00A41E60"/>
    <w:rsid w:val="00A41FD4"/>
    <w:rsid w:val="00A42001"/>
    <w:rsid w:val="00A4205B"/>
    <w:rsid w:val="00A420A1"/>
    <w:rsid w:val="00A42194"/>
    <w:rsid w:val="00A4219F"/>
    <w:rsid w:val="00A421E9"/>
    <w:rsid w:val="00A4259E"/>
    <w:rsid w:val="00A425CA"/>
    <w:rsid w:val="00A425DA"/>
    <w:rsid w:val="00A4269D"/>
    <w:rsid w:val="00A426CC"/>
    <w:rsid w:val="00A42727"/>
    <w:rsid w:val="00A42884"/>
    <w:rsid w:val="00A428F1"/>
    <w:rsid w:val="00A4291D"/>
    <w:rsid w:val="00A429F3"/>
    <w:rsid w:val="00A42B5A"/>
    <w:rsid w:val="00A42B8E"/>
    <w:rsid w:val="00A42DF3"/>
    <w:rsid w:val="00A42F00"/>
    <w:rsid w:val="00A42F26"/>
    <w:rsid w:val="00A42F5B"/>
    <w:rsid w:val="00A42FDD"/>
    <w:rsid w:val="00A43029"/>
    <w:rsid w:val="00A43088"/>
    <w:rsid w:val="00A43114"/>
    <w:rsid w:val="00A43119"/>
    <w:rsid w:val="00A43303"/>
    <w:rsid w:val="00A43332"/>
    <w:rsid w:val="00A43378"/>
    <w:rsid w:val="00A433B8"/>
    <w:rsid w:val="00A435CE"/>
    <w:rsid w:val="00A435D7"/>
    <w:rsid w:val="00A43623"/>
    <w:rsid w:val="00A436A6"/>
    <w:rsid w:val="00A436B6"/>
    <w:rsid w:val="00A438F8"/>
    <w:rsid w:val="00A4393C"/>
    <w:rsid w:val="00A439D8"/>
    <w:rsid w:val="00A43A11"/>
    <w:rsid w:val="00A43C0B"/>
    <w:rsid w:val="00A43CB7"/>
    <w:rsid w:val="00A43D22"/>
    <w:rsid w:val="00A43D65"/>
    <w:rsid w:val="00A43EB4"/>
    <w:rsid w:val="00A43EF3"/>
    <w:rsid w:val="00A43F18"/>
    <w:rsid w:val="00A43F75"/>
    <w:rsid w:val="00A440DC"/>
    <w:rsid w:val="00A440EB"/>
    <w:rsid w:val="00A441AE"/>
    <w:rsid w:val="00A441CA"/>
    <w:rsid w:val="00A441EF"/>
    <w:rsid w:val="00A44290"/>
    <w:rsid w:val="00A44352"/>
    <w:rsid w:val="00A443AA"/>
    <w:rsid w:val="00A443ED"/>
    <w:rsid w:val="00A446C6"/>
    <w:rsid w:val="00A44709"/>
    <w:rsid w:val="00A44756"/>
    <w:rsid w:val="00A447BA"/>
    <w:rsid w:val="00A447F7"/>
    <w:rsid w:val="00A449CB"/>
    <w:rsid w:val="00A449D6"/>
    <w:rsid w:val="00A44A4B"/>
    <w:rsid w:val="00A44B0F"/>
    <w:rsid w:val="00A44D44"/>
    <w:rsid w:val="00A44E2E"/>
    <w:rsid w:val="00A44EE5"/>
    <w:rsid w:val="00A44EF3"/>
    <w:rsid w:val="00A44F75"/>
    <w:rsid w:val="00A451AF"/>
    <w:rsid w:val="00A45217"/>
    <w:rsid w:val="00A45391"/>
    <w:rsid w:val="00A4548E"/>
    <w:rsid w:val="00A454D6"/>
    <w:rsid w:val="00A454F6"/>
    <w:rsid w:val="00A45565"/>
    <w:rsid w:val="00A45592"/>
    <w:rsid w:val="00A45661"/>
    <w:rsid w:val="00A45753"/>
    <w:rsid w:val="00A457BE"/>
    <w:rsid w:val="00A458E6"/>
    <w:rsid w:val="00A4590D"/>
    <w:rsid w:val="00A45CAB"/>
    <w:rsid w:val="00A45CCA"/>
    <w:rsid w:val="00A45E28"/>
    <w:rsid w:val="00A4603C"/>
    <w:rsid w:val="00A46063"/>
    <w:rsid w:val="00A46076"/>
    <w:rsid w:val="00A46172"/>
    <w:rsid w:val="00A46197"/>
    <w:rsid w:val="00A462E7"/>
    <w:rsid w:val="00A462F7"/>
    <w:rsid w:val="00A46379"/>
    <w:rsid w:val="00A463EE"/>
    <w:rsid w:val="00A4644E"/>
    <w:rsid w:val="00A4645E"/>
    <w:rsid w:val="00A46464"/>
    <w:rsid w:val="00A464C6"/>
    <w:rsid w:val="00A46549"/>
    <w:rsid w:val="00A465B7"/>
    <w:rsid w:val="00A465D1"/>
    <w:rsid w:val="00A465FA"/>
    <w:rsid w:val="00A467F2"/>
    <w:rsid w:val="00A46807"/>
    <w:rsid w:val="00A4684A"/>
    <w:rsid w:val="00A46A65"/>
    <w:rsid w:val="00A46B2D"/>
    <w:rsid w:val="00A46E37"/>
    <w:rsid w:val="00A47000"/>
    <w:rsid w:val="00A47025"/>
    <w:rsid w:val="00A4729E"/>
    <w:rsid w:val="00A4731F"/>
    <w:rsid w:val="00A473CE"/>
    <w:rsid w:val="00A474E6"/>
    <w:rsid w:val="00A47618"/>
    <w:rsid w:val="00A476CD"/>
    <w:rsid w:val="00A4775F"/>
    <w:rsid w:val="00A477FD"/>
    <w:rsid w:val="00A477FE"/>
    <w:rsid w:val="00A479C7"/>
    <w:rsid w:val="00A47A8E"/>
    <w:rsid w:val="00A47C5E"/>
    <w:rsid w:val="00A47C7A"/>
    <w:rsid w:val="00A47CED"/>
    <w:rsid w:val="00A47DC9"/>
    <w:rsid w:val="00A47EB3"/>
    <w:rsid w:val="00A500D4"/>
    <w:rsid w:val="00A5011C"/>
    <w:rsid w:val="00A5031B"/>
    <w:rsid w:val="00A50396"/>
    <w:rsid w:val="00A50558"/>
    <w:rsid w:val="00A5061C"/>
    <w:rsid w:val="00A5074B"/>
    <w:rsid w:val="00A507A5"/>
    <w:rsid w:val="00A508D5"/>
    <w:rsid w:val="00A508DF"/>
    <w:rsid w:val="00A50913"/>
    <w:rsid w:val="00A509D0"/>
    <w:rsid w:val="00A50A58"/>
    <w:rsid w:val="00A50AFB"/>
    <w:rsid w:val="00A50B45"/>
    <w:rsid w:val="00A50BF7"/>
    <w:rsid w:val="00A50BFB"/>
    <w:rsid w:val="00A50D6E"/>
    <w:rsid w:val="00A50DBC"/>
    <w:rsid w:val="00A50EC7"/>
    <w:rsid w:val="00A50EFB"/>
    <w:rsid w:val="00A50FB7"/>
    <w:rsid w:val="00A51043"/>
    <w:rsid w:val="00A51103"/>
    <w:rsid w:val="00A51164"/>
    <w:rsid w:val="00A51183"/>
    <w:rsid w:val="00A511BD"/>
    <w:rsid w:val="00A511C0"/>
    <w:rsid w:val="00A512E8"/>
    <w:rsid w:val="00A513BA"/>
    <w:rsid w:val="00A513E4"/>
    <w:rsid w:val="00A51410"/>
    <w:rsid w:val="00A51608"/>
    <w:rsid w:val="00A51743"/>
    <w:rsid w:val="00A51769"/>
    <w:rsid w:val="00A519D3"/>
    <w:rsid w:val="00A519FD"/>
    <w:rsid w:val="00A51A9B"/>
    <w:rsid w:val="00A51A9F"/>
    <w:rsid w:val="00A51B4F"/>
    <w:rsid w:val="00A51E88"/>
    <w:rsid w:val="00A51F43"/>
    <w:rsid w:val="00A51F67"/>
    <w:rsid w:val="00A51FD5"/>
    <w:rsid w:val="00A52045"/>
    <w:rsid w:val="00A520EE"/>
    <w:rsid w:val="00A521C2"/>
    <w:rsid w:val="00A521D5"/>
    <w:rsid w:val="00A5249B"/>
    <w:rsid w:val="00A52624"/>
    <w:rsid w:val="00A527D5"/>
    <w:rsid w:val="00A52ADE"/>
    <w:rsid w:val="00A52B5E"/>
    <w:rsid w:val="00A52B68"/>
    <w:rsid w:val="00A52B76"/>
    <w:rsid w:val="00A52D0A"/>
    <w:rsid w:val="00A52D88"/>
    <w:rsid w:val="00A52DFB"/>
    <w:rsid w:val="00A52E58"/>
    <w:rsid w:val="00A52E75"/>
    <w:rsid w:val="00A52F9C"/>
    <w:rsid w:val="00A531D4"/>
    <w:rsid w:val="00A532A7"/>
    <w:rsid w:val="00A532FE"/>
    <w:rsid w:val="00A5331E"/>
    <w:rsid w:val="00A5338B"/>
    <w:rsid w:val="00A53436"/>
    <w:rsid w:val="00A534AE"/>
    <w:rsid w:val="00A53543"/>
    <w:rsid w:val="00A535F4"/>
    <w:rsid w:val="00A5361D"/>
    <w:rsid w:val="00A53810"/>
    <w:rsid w:val="00A53980"/>
    <w:rsid w:val="00A53988"/>
    <w:rsid w:val="00A539F1"/>
    <w:rsid w:val="00A53BC4"/>
    <w:rsid w:val="00A53BF2"/>
    <w:rsid w:val="00A53C68"/>
    <w:rsid w:val="00A53CA4"/>
    <w:rsid w:val="00A53CF4"/>
    <w:rsid w:val="00A53D09"/>
    <w:rsid w:val="00A53F64"/>
    <w:rsid w:val="00A53F6C"/>
    <w:rsid w:val="00A54031"/>
    <w:rsid w:val="00A540F1"/>
    <w:rsid w:val="00A541D6"/>
    <w:rsid w:val="00A54278"/>
    <w:rsid w:val="00A5428F"/>
    <w:rsid w:val="00A542BA"/>
    <w:rsid w:val="00A5430A"/>
    <w:rsid w:val="00A54335"/>
    <w:rsid w:val="00A54668"/>
    <w:rsid w:val="00A546A4"/>
    <w:rsid w:val="00A546CC"/>
    <w:rsid w:val="00A5476C"/>
    <w:rsid w:val="00A54786"/>
    <w:rsid w:val="00A5483C"/>
    <w:rsid w:val="00A54875"/>
    <w:rsid w:val="00A54882"/>
    <w:rsid w:val="00A54A06"/>
    <w:rsid w:val="00A54A3D"/>
    <w:rsid w:val="00A54AE3"/>
    <w:rsid w:val="00A54BF0"/>
    <w:rsid w:val="00A54D3B"/>
    <w:rsid w:val="00A54DD3"/>
    <w:rsid w:val="00A54E41"/>
    <w:rsid w:val="00A54E7C"/>
    <w:rsid w:val="00A54E8C"/>
    <w:rsid w:val="00A550A4"/>
    <w:rsid w:val="00A55303"/>
    <w:rsid w:val="00A553A3"/>
    <w:rsid w:val="00A55473"/>
    <w:rsid w:val="00A5547A"/>
    <w:rsid w:val="00A555B8"/>
    <w:rsid w:val="00A5564C"/>
    <w:rsid w:val="00A55AC8"/>
    <w:rsid w:val="00A55B8B"/>
    <w:rsid w:val="00A55C90"/>
    <w:rsid w:val="00A55C9F"/>
    <w:rsid w:val="00A55D01"/>
    <w:rsid w:val="00A55D11"/>
    <w:rsid w:val="00A55D22"/>
    <w:rsid w:val="00A55D66"/>
    <w:rsid w:val="00A55F3B"/>
    <w:rsid w:val="00A56046"/>
    <w:rsid w:val="00A56075"/>
    <w:rsid w:val="00A5630E"/>
    <w:rsid w:val="00A5637D"/>
    <w:rsid w:val="00A563AC"/>
    <w:rsid w:val="00A563C3"/>
    <w:rsid w:val="00A56560"/>
    <w:rsid w:val="00A5659B"/>
    <w:rsid w:val="00A567AC"/>
    <w:rsid w:val="00A567EA"/>
    <w:rsid w:val="00A5683C"/>
    <w:rsid w:val="00A569C2"/>
    <w:rsid w:val="00A569D5"/>
    <w:rsid w:val="00A56B63"/>
    <w:rsid w:val="00A56BFD"/>
    <w:rsid w:val="00A56C74"/>
    <w:rsid w:val="00A56C95"/>
    <w:rsid w:val="00A56EA2"/>
    <w:rsid w:val="00A56F49"/>
    <w:rsid w:val="00A56F64"/>
    <w:rsid w:val="00A57025"/>
    <w:rsid w:val="00A571D4"/>
    <w:rsid w:val="00A572A2"/>
    <w:rsid w:val="00A572A5"/>
    <w:rsid w:val="00A57422"/>
    <w:rsid w:val="00A57595"/>
    <w:rsid w:val="00A577E0"/>
    <w:rsid w:val="00A577EB"/>
    <w:rsid w:val="00A57818"/>
    <w:rsid w:val="00A579B2"/>
    <w:rsid w:val="00A57A64"/>
    <w:rsid w:val="00A57AAC"/>
    <w:rsid w:val="00A57D0B"/>
    <w:rsid w:val="00A57D26"/>
    <w:rsid w:val="00A57E86"/>
    <w:rsid w:val="00A57EF0"/>
    <w:rsid w:val="00A57EF6"/>
    <w:rsid w:val="00A57F2D"/>
    <w:rsid w:val="00A57F3B"/>
    <w:rsid w:val="00A57F9A"/>
    <w:rsid w:val="00A6009B"/>
    <w:rsid w:val="00A600EF"/>
    <w:rsid w:val="00A60196"/>
    <w:rsid w:val="00A6056A"/>
    <w:rsid w:val="00A606F3"/>
    <w:rsid w:val="00A607F8"/>
    <w:rsid w:val="00A6081B"/>
    <w:rsid w:val="00A6085F"/>
    <w:rsid w:val="00A60876"/>
    <w:rsid w:val="00A608D0"/>
    <w:rsid w:val="00A60998"/>
    <w:rsid w:val="00A60C7B"/>
    <w:rsid w:val="00A60D51"/>
    <w:rsid w:val="00A60FC2"/>
    <w:rsid w:val="00A611AE"/>
    <w:rsid w:val="00A61229"/>
    <w:rsid w:val="00A61293"/>
    <w:rsid w:val="00A612A4"/>
    <w:rsid w:val="00A61336"/>
    <w:rsid w:val="00A61358"/>
    <w:rsid w:val="00A613E4"/>
    <w:rsid w:val="00A6141A"/>
    <w:rsid w:val="00A6141E"/>
    <w:rsid w:val="00A6148E"/>
    <w:rsid w:val="00A61588"/>
    <w:rsid w:val="00A616C1"/>
    <w:rsid w:val="00A617F7"/>
    <w:rsid w:val="00A61829"/>
    <w:rsid w:val="00A61834"/>
    <w:rsid w:val="00A619A5"/>
    <w:rsid w:val="00A619DB"/>
    <w:rsid w:val="00A61A72"/>
    <w:rsid w:val="00A61A94"/>
    <w:rsid w:val="00A61AE7"/>
    <w:rsid w:val="00A61B7F"/>
    <w:rsid w:val="00A61BA9"/>
    <w:rsid w:val="00A61BB7"/>
    <w:rsid w:val="00A61E47"/>
    <w:rsid w:val="00A62038"/>
    <w:rsid w:val="00A62113"/>
    <w:rsid w:val="00A6212D"/>
    <w:rsid w:val="00A62230"/>
    <w:rsid w:val="00A62384"/>
    <w:rsid w:val="00A624FF"/>
    <w:rsid w:val="00A62541"/>
    <w:rsid w:val="00A6298F"/>
    <w:rsid w:val="00A629DE"/>
    <w:rsid w:val="00A62A12"/>
    <w:rsid w:val="00A62A53"/>
    <w:rsid w:val="00A62AB7"/>
    <w:rsid w:val="00A62B21"/>
    <w:rsid w:val="00A62DD3"/>
    <w:rsid w:val="00A62E26"/>
    <w:rsid w:val="00A62F54"/>
    <w:rsid w:val="00A62FC5"/>
    <w:rsid w:val="00A6315B"/>
    <w:rsid w:val="00A632D5"/>
    <w:rsid w:val="00A632F2"/>
    <w:rsid w:val="00A63454"/>
    <w:rsid w:val="00A634A7"/>
    <w:rsid w:val="00A636B0"/>
    <w:rsid w:val="00A63708"/>
    <w:rsid w:val="00A63716"/>
    <w:rsid w:val="00A63791"/>
    <w:rsid w:val="00A6380C"/>
    <w:rsid w:val="00A638C2"/>
    <w:rsid w:val="00A63926"/>
    <w:rsid w:val="00A63A68"/>
    <w:rsid w:val="00A63A6B"/>
    <w:rsid w:val="00A63C14"/>
    <w:rsid w:val="00A63C3F"/>
    <w:rsid w:val="00A63CD5"/>
    <w:rsid w:val="00A63D65"/>
    <w:rsid w:val="00A63DD0"/>
    <w:rsid w:val="00A640EF"/>
    <w:rsid w:val="00A640FA"/>
    <w:rsid w:val="00A64116"/>
    <w:rsid w:val="00A64145"/>
    <w:rsid w:val="00A64178"/>
    <w:rsid w:val="00A642FC"/>
    <w:rsid w:val="00A643D8"/>
    <w:rsid w:val="00A6441D"/>
    <w:rsid w:val="00A6446C"/>
    <w:rsid w:val="00A64491"/>
    <w:rsid w:val="00A6465B"/>
    <w:rsid w:val="00A6469B"/>
    <w:rsid w:val="00A64721"/>
    <w:rsid w:val="00A6474B"/>
    <w:rsid w:val="00A64995"/>
    <w:rsid w:val="00A64BDC"/>
    <w:rsid w:val="00A64C88"/>
    <w:rsid w:val="00A64DE2"/>
    <w:rsid w:val="00A64EF8"/>
    <w:rsid w:val="00A65006"/>
    <w:rsid w:val="00A6505E"/>
    <w:rsid w:val="00A65066"/>
    <w:rsid w:val="00A65071"/>
    <w:rsid w:val="00A6510D"/>
    <w:rsid w:val="00A6513D"/>
    <w:rsid w:val="00A65141"/>
    <w:rsid w:val="00A653EF"/>
    <w:rsid w:val="00A65506"/>
    <w:rsid w:val="00A65628"/>
    <w:rsid w:val="00A6562A"/>
    <w:rsid w:val="00A656B4"/>
    <w:rsid w:val="00A65727"/>
    <w:rsid w:val="00A6586C"/>
    <w:rsid w:val="00A658E8"/>
    <w:rsid w:val="00A65A49"/>
    <w:rsid w:val="00A65A5D"/>
    <w:rsid w:val="00A65B0B"/>
    <w:rsid w:val="00A65BBF"/>
    <w:rsid w:val="00A65C04"/>
    <w:rsid w:val="00A65C11"/>
    <w:rsid w:val="00A65CDA"/>
    <w:rsid w:val="00A65DAD"/>
    <w:rsid w:val="00A65E56"/>
    <w:rsid w:val="00A65E70"/>
    <w:rsid w:val="00A65EA4"/>
    <w:rsid w:val="00A65ED6"/>
    <w:rsid w:val="00A65FF9"/>
    <w:rsid w:val="00A661A8"/>
    <w:rsid w:val="00A6633B"/>
    <w:rsid w:val="00A663CC"/>
    <w:rsid w:val="00A66465"/>
    <w:rsid w:val="00A6647A"/>
    <w:rsid w:val="00A667F9"/>
    <w:rsid w:val="00A6699B"/>
    <w:rsid w:val="00A669CA"/>
    <w:rsid w:val="00A66A28"/>
    <w:rsid w:val="00A66AD7"/>
    <w:rsid w:val="00A66AFE"/>
    <w:rsid w:val="00A66B62"/>
    <w:rsid w:val="00A66E06"/>
    <w:rsid w:val="00A66E63"/>
    <w:rsid w:val="00A66F7B"/>
    <w:rsid w:val="00A67306"/>
    <w:rsid w:val="00A6733B"/>
    <w:rsid w:val="00A673B9"/>
    <w:rsid w:val="00A673D8"/>
    <w:rsid w:val="00A673F5"/>
    <w:rsid w:val="00A674DB"/>
    <w:rsid w:val="00A67542"/>
    <w:rsid w:val="00A675A2"/>
    <w:rsid w:val="00A67602"/>
    <w:rsid w:val="00A67607"/>
    <w:rsid w:val="00A67642"/>
    <w:rsid w:val="00A677B6"/>
    <w:rsid w:val="00A67822"/>
    <w:rsid w:val="00A67845"/>
    <w:rsid w:val="00A67924"/>
    <w:rsid w:val="00A679B0"/>
    <w:rsid w:val="00A679B3"/>
    <w:rsid w:val="00A67AD2"/>
    <w:rsid w:val="00A67E19"/>
    <w:rsid w:val="00A67EA0"/>
    <w:rsid w:val="00A67F22"/>
    <w:rsid w:val="00A70058"/>
    <w:rsid w:val="00A7009C"/>
    <w:rsid w:val="00A7030A"/>
    <w:rsid w:val="00A704D7"/>
    <w:rsid w:val="00A704E8"/>
    <w:rsid w:val="00A7077E"/>
    <w:rsid w:val="00A707AA"/>
    <w:rsid w:val="00A707B7"/>
    <w:rsid w:val="00A7080A"/>
    <w:rsid w:val="00A70973"/>
    <w:rsid w:val="00A70B26"/>
    <w:rsid w:val="00A70BDA"/>
    <w:rsid w:val="00A70C90"/>
    <w:rsid w:val="00A70CB9"/>
    <w:rsid w:val="00A70D3F"/>
    <w:rsid w:val="00A70DBD"/>
    <w:rsid w:val="00A70E8B"/>
    <w:rsid w:val="00A70E92"/>
    <w:rsid w:val="00A70EC9"/>
    <w:rsid w:val="00A70EE3"/>
    <w:rsid w:val="00A712BD"/>
    <w:rsid w:val="00A7134C"/>
    <w:rsid w:val="00A71420"/>
    <w:rsid w:val="00A71505"/>
    <w:rsid w:val="00A7164B"/>
    <w:rsid w:val="00A71821"/>
    <w:rsid w:val="00A71A2E"/>
    <w:rsid w:val="00A71B22"/>
    <w:rsid w:val="00A71CA1"/>
    <w:rsid w:val="00A71D72"/>
    <w:rsid w:val="00A71DA8"/>
    <w:rsid w:val="00A71E52"/>
    <w:rsid w:val="00A72103"/>
    <w:rsid w:val="00A72141"/>
    <w:rsid w:val="00A721EE"/>
    <w:rsid w:val="00A7220F"/>
    <w:rsid w:val="00A7222A"/>
    <w:rsid w:val="00A72242"/>
    <w:rsid w:val="00A722D0"/>
    <w:rsid w:val="00A724D3"/>
    <w:rsid w:val="00A72597"/>
    <w:rsid w:val="00A725F2"/>
    <w:rsid w:val="00A72634"/>
    <w:rsid w:val="00A72708"/>
    <w:rsid w:val="00A72758"/>
    <w:rsid w:val="00A7284E"/>
    <w:rsid w:val="00A72856"/>
    <w:rsid w:val="00A72922"/>
    <w:rsid w:val="00A72951"/>
    <w:rsid w:val="00A72A79"/>
    <w:rsid w:val="00A72B25"/>
    <w:rsid w:val="00A72D7A"/>
    <w:rsid w:val="00A72DC2"/>
    <w:rsid w:val="00A72DD0"/>
    <w:rsid w:val="00A72E1E"/>
    <w:rsid w:val="00A72E35"/>
    <w:rsid w:val="00A72F58"/>
    <w:rsid w:val="00A7308E"/>
    <w:rsid w:val="00A7312C"/>
    <w:rsid w:val="00A731A5"/>
    <w:rsid w:val="00A732B6"/>
    <w:rsid w:val="00A73325"/>
    <w:rsid w:val="00A73345"/>
    <w:rsid w:val="00A73566"/>
    <w:rsid w:val="00A7367F"/>
    <w:rsid w:val="00A73813"/>
    <w:rsid w:val="00A738FA"/>
    <w:rsid w:val="00A739DC"/>
    <w:rsid w:val="00A73AFE"/>
    <w:rsid w:val="00A73B53"/>
    <w:rsid w:val="00A73BC7"/>
    <w:rsid w:val="00A73C84"/>
    <w:rsid w:val="00A73E77"/>
    <w:rsid w:val="00A73F32"/>
    <w:rsid w:val="00A7401A"/>
    <w:rsid w:val="00A740FF"/>
    <w:rsid w:val="00A74108"/>
    <w:rsid w:val="00A74206"/>
    <w:rsid w:val="00A7432C"/>
    <w:rsid w:val="00A743B2"/>
    <w:rsid w:val="00A74406"/>
    <w:rsid w:val="00A74410"/>
    <w:rsid w:val="00A7449E"/>
    <w:rsid w:val="00A74502"/>
    <w:rsid w:val="00A74668"/>
    <w:rsid w:val="00A7469C"/>
    <w:rsid w:val="00A74969"/>
    <w:rsid w:val="00A74994"/>
    <w:rsid w:val="00A74A52"/>
    <w:rsid w:val="00A74B8E"/>
    <w:rsid w:val="00A74BD8"/>
    <w:rsid w:val="00A74CAC"/>
    <w:rsid w:val="00A74CC8"/>
    <w:rsid w:val="00A74D05"/>
    <w:rsid w:val="00A74D18"/>
    <w:rsid w:val="00A74D97"/>
    <w:rsid w:val="00A74E05"/>
    <w:rsid w:val="00A74E3D"/>
    <w:rsid w:val="00A74EDD"/>
    <w:rsid w:val="00A74FCF"/>
    <w:rsid w:val="00A74FEC"/>
    <w:rsid w:val="00A75160"/>
    <w:rsid w:val="00A751DE"/>
    <w:rsid w:val="00A751FB"/>
    <w:rsid w:val="00A7545B"/>
    <w:rsid w:val="00A754AC"/>
    <w:rsid w:val="00A7551F"/>
    <w:rsid w:val="00A75531"/>
    <w:rsid w:val="00A75574"/>
    <w:rsid w:val="00A75677"/>
    <w:rsid w:val="00A75826"/>
    <w:rsid w:val="00A75A35"/>
    <w:rsid w:val="00A75B8E"/>
    <w:rsid w:val="00A75C8A"/>
    <w:rsid w:val="00A75D81"/>
    <w:rsid w:val="00A75EE5"/>
    <w:rsid w:val="00A75F07"/>
    <w:rsid w:val="00A75F25"/>
    <w:rsid w:val="00A760B4"/>
    <w:rsid w:val="00A7614B"/>
    <w:rsid w:val="00A76469"/>
    <w:rsid w:val="00A76686"/>
    <w:rsid w:val="00A76846"/>
    <w:rsid w:val="00A768F0"/>
    <w:rsid w:val="00A76917"/>
    <w:rsid w:val="00A76932"/>
    <w:rsid w:val="00A769A1"/>
    <w:rsid w:val="00A769D6"/>
    <w:rsid w:val="00A76CC0"/>
    <w:rsid w:val="00A76DB1"/>
    <w:rsid w:val="00A76DFA"/>
    <w:rsid w:val="00A76E23"/>
    <w:rsid w:val="00A76E56"/>
    <w:rsid w:val="00A76ED7"/>
    <w:rsid w:val="00A76EF8"/>
    <w:rsid w:val="00A76EFC"/>
    <w:rsid w:val="00A76F10"/>
    <w:rsid w:val="00A76FD8"/>
    <w:rsid w:val="00A7728D"/>
    <w:rsid w:val="00A772C9"/>
    <w:rsid w:val="00A772FD"/>
    <w:rsid w:val="00A77312"/>
    <w:rsid w:val="00A773C2"/>
    <w:rsid w:val="00A77479"/>
    <w:rsid w:val="00A77480"/>
    <w:rsid w:val="00A7749F"/>
    <w:rsid w:val="00A7751D"/>
    <w:rsid w:val="00A7758B"/>
    <w:rsid w:val="00A77675"/>
    <w:rsid w:val="00A7769E"/>
    <w:rsid w:val="00A77793"/>
    <w:rsid w:val="00A777AD"/>
    <w:rsid w:val="00A7791A"/>
    <w:rsid w:val="00A77A3A"/>
    <w:rsid w:val="00A77A44"/>
    <w:rsid w:val="00A77B78"/>
    <w:rsid w:val="00A77BF8"/>
    <w:rsid w:val="00A77C98"/>
    <w:rsid w:val="00A77D32"/>
    <w:rsid w:val="00A77E40"/>
    <w:rsid w:val="00A77E5F"/>
    <w:rsid w:val="00A77EE4"/>
    <w:rsid w:val="00A801AC"/>
    <w:rsid w:val="00A8020F"/>
    <w:rsid w:val="00A80260"/>
    <w:rsid w:val="00A80310"/>
    <w:rsid w:val="00A80346"/>
    <w:rsid w:val="00A804F5"/>
    <w:rsid w:val="00A80610"/>
    <w:rsid w:val="00A8074D"/>
    <w:rsid w:val="00A80784"/>
    <w:rsid w:val="00A807E8"/>
    <w:rsid w:val="00A807FC"/>
    <w:rsid w:val="00A8081D"/>
    <w:rsid w:val="00A80832"/>
    <w:rsid w:val="00A80882"/>
    <w:rsid w:val="00A80885"/>
    <w:rsid w:val="00A8093D"/>
    <w:rsid w:val="00A80964"/>
    <w:rsid w:val="00A8098D"/>
    <w:rsid w:val="00A80A97"/>
    <w:rsid w:val="00A80AF6"/>
    <w:rsid w:val="00A80BF2"/>
    <w:rsid w:val="00A80C68"/>
    <w:rsid w:val="00A80F51"/>
    <w:rsid w:val="00A80F65"/>
    <w:rsid w:val="00A80FBB"/>
    <w:rsid w:val="00A8101D"/>
    <w:rsid w:val="00A810D4"/>
    <w:rsid w:val="00A810E8"/>
    <w:rsid w:val="00A811F1"/>
    <w:rsid w:val="00A81219"/>
    <w:rsid w:val="00A81236"/>
    <w:rsid w:val="00A812F7"/>
    <w:rsid w:val="00A815AD"/>
    <w:rsid w:val="00A815C9"/>
    <w:rsid w:val="00A81707"/>
    <w:rsid w:val="00A81859"/>
    <w:rsid w:val="00A81A59"/>
    <w:rsid w:val="00A81B1F"/>
    <w:rsid w:val="00A81B89"/>
    <w:rsid w:val="00A81BA5"/>
    <w:rsid w:val="00A81BDE"/>
    <w:rsid w:val="00A81CB1"/>
    <w:rsid w:val="00A81FFA"/>
    <w:rsid w:val="00A82100"/>
    <w:rsid w:val="00A8219F"/>
    <w:rsid w:val="00A82264"/>
    <w:rsid w:val="00A822B3"/>
    <w:rsid w:val="00A82318"/>
    <w:rsid w:val="00A824CF"/>
    <w:rsid w:val="00A8260A"/>
    <w:rsid w:val="00A82709"/>
    <w:rsid w:val="00A82724"/>
    <w:rsid w:val="00A82749"/>
    <w:rsid w:val="00A8285B"/>
    <w:rsid w:val="00A82899"/>
    <w:rsid w:val="00A82A2D"/>
    <w:rsid w:val="00A82AA9"/>
    <w:rsid w:val="00A82B75"/>
    <w:rsid w:val="00A82BF1"/>
    <w:rsid w:val="00A82C93"/>
    <w:rsid w:val="00A82DBD"/>
    <w:rsid w:val="00A82DCB"/>
    <w:rsid w:val="00A82E2B"/>
    <w:rsid w:val="00A82F0D"/>
    <w:rsid w:val="00A82F1B"/>
    <w:rsid w:val="00A82F84"/>
    <w:rsid w:val="00A82FBC"/>
    <w:rsid w:val="00A83071"/>
    <w:rsid w:val="00A83096"/>
    <w:rsid w:val="00A8309E"/>
    <w:rsid w:val="00A8312A"/>
    <w:rsid w:val="00A831F4"/>
    <w:rsid w:val="00A83529"/>
    <w:rsid w:val="00A83607"/>
    <w:rsid w:val="00A8368D"/>
    <w:rsid w:val="00A8380B"/>
    <w:rsid w:val="00A83858"/>
    <w:rsid w:val="00A838BE"/>
    <w:rsid w:val="00A83966"/>
    <w:rsid w:val="00A8398C"/>
    <w:rsid w:val="00A83AB6"/>
    <w:rsid w:val="00A83BBC"/>
    <w:rsid w:val="00A83C8E"/>
    <w:rsid w:val="00A83D29"/>
    <w:rsid w:val="00A83DF6"/>
    <w:rsid w:val="00A83E50"/>
    <w:rsid w:val="00A83EF0"/>
    <w:rsid w:val="00A83F02"/>
    <w:rsid w:val="00A83F16"/>
    <w:rsid w:val="00A83F19"/>
    <w:rsid w:val="00A83F4B"/>
    <w:rsid w:val="00A8402C"/>
    <w:rsid w:val="00A8407E"/>
    <w:rsid w:val="00A84110"/>
    <w:rsid w:val="00A8419D"/>
    <w:rsid w:val="00A841B8"/>
    <w:rsid w:val="00A845E3"/>
    <w:rsid w:val="00A8465A"/>
    <w:rsid w:val="00A846F8"/>
    <w:rsid w:val="00A84702"/>
    <w:rsid w:val="00A8484B"/>
    <w:rsid w:val="00A84A2B"/>
    <w:rsid w:val="00A84A7D"/>
    <w:rsid w:val="00A84AE3"/>
    <w:rsid w:val="00A84B9A"/>
    <w:rsid w:val="00A84BF2"/>
    <w:rsid w:val="00A84D20"/>
    <w:rsid w:val="00A84E5C"/>
    <w:rsid w:val="00A8515E"/>
    <w:rsid w:val="00A854D2"/>
    <w:rsid w:val="00A854DE"/>
    <w:rsid w:val="00A855E3"/>
    <w:rsid w:val="00A8568D"/>
    <w:rsid w:val="00A85730"/>
    <w:rsid w:val="00A857B6"/>
    <w:rsid w:val="00A8589D"/>
    <w:rsid w:val="00A858BE"/>
    <w:rsid w:val="00A858C4"/>
    <w:rsid w:val="00A85992"/>
    <w:rsid w:val="00A85A0C"/>
    <w:rsid w:val="00A85A99"/>
    <w:rsid w:val="00A85B1B"/>
    <w:rsid w:val="00A85BCC"/>
    <w:rsid w:val="00A85BF5"/>
    <w:rsid w:val="00A85C37"/>
    <w:rsid w:val="00A85CCD"/>
    <w:rsid w:val="00A85D90"/>
    <w:rsid w:val="00A86009"/>
    <w:rsid w:val="00A862B1"/>
    <w:rsid w:val="00A863B5"/>
    <w:rsid w:val="00A8652C"/>
    <w:rsid w:val="00A865E2"/>
    <w:rsid w:val="00A8661A"/>
    <w:rsid w:val="00A86628"/>
    <w:rsid w:val="00A866E0"/>
    <w:rsid w:val="00A866FD"/>
    <w:rsid w:val="00A8689C"/>
    <w:rsid w:val="00A869A2"/>
    <w:rsid w:val="00A86AD3"/>
    <w:rsid w:val="00A86B34"/>
    <w:rsid w:val="00A86CA0"/>
    <w:rsid w:val="00A86E43"/>
    <w:rsid w:val="00A86F75"/>
    <w:rsid w:val="00A87064"/>
    <w:rsid w:val="00A87136"/>
    <w:rsid w:val="00A8713C"/>
    <w:rsid w:val="00A871AB"/>
    <w:rsid w:val="00A872FC"/>
    <w:rsid w:val="00A8735B"/>
    <w:rsid w:val="00A873B3"/>
    <w:rsid w:val="00A873F0"/>
    <w:rsid w:val="00A87538"/>
    <w:rsid w:val="00A87687"/>
    <w:rsid w:val="00A87699"/>
    <w:rsid w:val="00A8788A"/>
    <w:rsid w:val="00A8792C"/>
    <w:rsid w:val="00A87C19"/>
    <w:rsid w:val="00A87C57"/>
    <w:rsid w:val="00A87E2A"/>
    <w:rsid w:val="00A87E62"/>
    <w:rsid w:val="00A87EF7"/>
    <w:rsid w:val="00A87F88"/>
    <w:rsid w:val="00A87FB0"/>
    <w:rsid w:val="00A88230"/>
    <w:rsid w:val="00A90108"/>
    <w:rsid w:val="00A9012A"/>
    <w:rsid w:val="00A9027F"/>
    <w:rsid w:val="00A90338"/>
    <w:rsid w:val="00A90698"/>
    <w:rsid w:val="00A906DC"/>
    <w:rsid w:val="00A9093B"/>
    <w:rsid w:val="00A90941"/>
    <w:rsid w:val="00A90BDC"/>
    <w:rsid w:val="00A90D16"/>
    <w:rsid w:val="00A90D23"/>
    <w:rsid w:val="00A90D54"/>
    <w:rsid w:val="00A90FC3"/>
    <w:rsid w:val="00A90FE4"/>
    <w:rsid w:val="00A91036"/>
    <w:rsid w:val="00A9105D"/>
    <w:rsid w:val="00A91067"/>
    <w:rsid w:val="00A91181"/>
    <w:rsid w:val="00A911FE"/>
    <w:rsid w:val="00A91246"/>
    <w:rsid w:val="00A912F3"/>
    <w:rsid w:val="00A914A7"/>
    <w:rsid w:val="00A9165D"/>
    <w:rsid w:val="00A916F0"/>
    <w:rsid w:val="00A91730"/>
    <w:rsid w:val="00A919A8"/>
    <w:rsid w:val="00A91AA5"/>
    <w:rsid w:val="00A91CEB"/>
    <w:rsid w:val="00A91D88"/>
    <w:rsid w:val="00A91DF8"/>
    <w:rsid w:val="00A91E2D"/>
    <w:rsid w:val="00A91E4B"/>
    <w:rsid w:val="00A91EC8"/>
    <w:rsid w:val="00A91F59"/>
    <w:rsid w:val="00A91F90"/>
    <w:rsid w:val="00A92170"/>
    <w:rsid w:val="00A921C7"/>
    <w:rsid w:val="00A92351"/>
    <w:rsid w:val="00A923F3"/>
    <w:rsid w:val="00A92806"/>
    <w:rsid w:val="00A929B1"/>
    <w:rsid w:val="00A92A55"/>
    <w:rsid w:val="00A92B6E"/>
    <w:rsid w:val="00A92D01"/>
    <w:rsid w:val="00A92E50"/>
    <w:rsid w:val="00A92E73"/>
    <w:rsid w:val="00A92E77"/>
    <w:rsid w:val="00A92E79"/>
    <w:rsid w:val="00A92FEC"/>
    <w:rsid w:val="00A932E4"/>
    <w:rsid w:val="00A93528"/>
    <w:rsid w:val="00A93534"/>
    <w:rsid w:val="00A9369F"/>
    <w:rsid w:val="00A93725"/>
    <w:rsid w:val="00A937F2"/>
    <w:rsid w:val="00A939AF"/>
    <w:rsid w:val="00A93B3D"/>
    <w:rsid w:val="00A93B5D"/>
    <w:rsid w:val="00A93BAC"/>
    <w:rsid w:val="00A93BFC"/>
    <w:rsid w:val="00A93C5A"/>
    <w:rsid w:val="00A93D65"/>
    <w:rsid w:val="00A93DC9"/>
    <w:rsid w:val="00A93F0A"/>
    <w:rsid w:val="00A93F4A"/>
    <w:rsid w:val="00A940D6"/>
    <w:rsid w:val="00A94134"/>
    <w:rsid w:val="00A94170"/>
    <w:rsid w:val="00A941BA"/>
    <w:rsid w:val="00A941BF"/>
    <w:rsid w:val="00A942BD"/>
    <w:rsid w:val="00A94362"/>
    <w:rsid w:val="00A94401"/>
    <w:rsid w:val="00A94431"/>
    <w:rsid w:val="00A945A9"/>
    <w:rsid w:val="00A94605"/>
    <w:rsid w:val="00A946E5"/>
    <w:rsid w:val="00A94B3C"/>
    <w:rsid w:val="00A94C11"/>
    <w:rsid w:val="00A94CB1"/>
    <w:rsid w:val="00A94E80"/>
    <w:rsid w:val="00A94F98"/>
    <w:rsid w:val="00A94FC6"/>
    <w:rsid w:val="00A94FFC"/>
    <w:rsid w:val="00A95043"/>
    <w:rsid w:val="00A950CE"/>
    <w:rsid w:val="00A950E9"/>
    <w:rsid w:val="00A95299"/>
    <w:rsid w:val="00A952BA"/>
    <w:rsid w:val="00A9537D"/>
    <w:rsid w:val="00A953CF"/>
    <w:rsid w:val="00A9541F"/>
    <w:rsid w:val="00A954DC"/>
    <w:rsid w:val="00A9567D"/>
    <w:rsid w:val="00A9594F"/>
    <w:rsid w:val="00A95A62"/>
    <w:rsid w:val="00A95C9C"/>
    <w:rsid w:val="00A95E91"/>
    <w:rsid w:val="00A95F3B"/>
    <w:rsid w:val="00A95FB3"/>
    <w:rsid w:val="00A96035"/>
    <w:rsid w:val="00A96418"/>
    <w:rsid w:val="00A96487"/>
    <w:rsid w:val="00A964E8"/>
    <w:rsid w:val="00A9657F"/>
    <w:rsid w:val="00A965FE"/>
    <w:rsid w:val="00A966DC"/>
    <w:rsid w:val="00A96715"/>
    <w:rsid w:val="00A967CD"/>
    <w:rsid w:val="00A96DA2"/>
    <w:rsid w:val="00A96DBE"/>
    <w:rsid w:val="00A96DD0"/>
    <w:rsid w:val="00A96E2D"/>
    <w:rsid w:val="00A96E92"/>
    <w:rsid w:val="00A96EF7"/>
    <w:rsid w:val="00A97001"/>
    <w:rsid w:val="00A97345"/>
    <w:rsid w:val="00A973B2"/>
    <w:rsid w:val="00A97425"/>
    <w:rsid w:val="00A97458"/>
    <w:rsid w:val="00A974FA"/>
    <w:rsid w:val="00A97535"/>
    <w:rsid w:val="00A975E3"/>
    <w:rsid w:val="00A975F6"/>
    <w:rsid w:val="00A97613"/>
    <w:rsid w:val="00A97694"/>
    <w:rsid w:val="00A976F9"/>
    <w:rsid w:val="00A97704"/>
    <w:rsid w:val="00A978C7"/>
    <w:rsid w:val="00A978FA"/>
    <w:rsid w:val="00A97A15"/>
    <w:rsid w:val="00A97A43"/>
    <w:rsid w:val="00A97A4F"/>
    <w:rsid w:val="00A97C86"/>
    <w:rsid w:val="00A97E54"/>
    <w:rsid w:val="00A97F19"/>
    <w:rsid w:val="00A97FDA"/>
    <w:rsid w:val="00AA0014"/>
    <w:rsid w:val="00AA0128"/>
    <w:rsid w:val="00AA016B"/>
    <w:rsid w:val="00AA0183"/>
    <w:rsid w:val="00AA0250"/>
    <w:rsid w:val="00AA04F7"/>
    <w:rsid w:val="00AA0582"/>
    <w:rsid w:val="00AA0674"/>
    <w:rsid w:val="00AA0884"/>
    <w:rsid w:val="00AA0890"/>
    <w:rsid w:val="00AA093A"/>
    <w:rsid w:val="00AA0A26"/>
    <w:rsid w:val="00AA0B58"/>
    <w:rsid w:val="00AA0C2C"/>
    <w:rsid w:val="00AA0DD4"/>
    <w:rsid w:val="00AA0E1F"/>
    <w:rsid w:val="00AA0E3F"/>
    <w:rsid w:val="00AA0E94"/>
    <w:rsid w:val="00AA1116"/>
    <w:rsid w:val="00AA1136"/>
    <w:rsid w:val="00AA11B2"/>
    <w:rsid w:val="00AA11B4"/>
    <w:rsid w:val="00AA11E9"/>
    <w:rsid w:val="00AA121D"/>
    <w:rsid w:val="00AA13C1"/>
    <w:rsid w:val="00AA13DB"/>
    <w:rsid w:val="00AA1458"/>
    <w:rsid w:val="00AA14D8"/>
    <w:rsid w:val="00AA14EB"/>
    <w:rsid w:val="00AA1683"/>
    <w:rsid w:val="00AA1A03"/>
    <w:rsid w:val="00AA1B51"/>
    <w:rsid w:val="00AA1BD2"/>
    <w:rsid w:val="00AA1C5C"/>
    <w:rsid w:val="00AA1CEE"/>
    <w:rsid w:val="00AA1E6E"/>
    <w:rsid w:val="00AA1E75"/>
    <w:rsid w:val="00AA1E7D"/>
    <w:rsid w:val="00AA1EFB"/>
    <w:rsid w:val="00AA1F1C"/>
    <w:rsid w:val="00AA1F43"/>
    <w:rsid w:val="00AA20A9"/>
    <w:rsid w:val="00AA21D0"/>
    <w:rsid w:val="00AA2229"/>
    <w:rsid w:val="00AA23A8"/>
    <w:rsid w:val="00AA248B"/>
    <w:rsid w:val="00AA257F"/>
    <w:rsid w:val="00AA2748"/>
    <w:rsid w:val="00AA2919"/>
    <w:rsid w:val="00AA29B1"/>
    <w:rsid w:val="00AA2AB1"/>
    <w:rsid w:val="00AA2B52"/>
    <w:rsid w:val="00AA2B8E"/>
    <w:rsid w:val="00AA2C81"/>
    <w:rsid w:val="00AA2CBD"/>
    <w:rsid w:val="00AA2CC9"/>
    <w:rsid w:val="00AA2CD8"/>
    <w:rsid w:val="00AA2D78"/>
    <w:rsid w:val="00AA2E60"/>
    <w:rsid w:val="00AA2E66"/>
    <w:rsid w:val="00AA2ED9"/>
    <w:rsid w:val="00AA2F72"/>
    <w:rsid w:val="00AA2FAC"/>
    <w:rsid w:val="00AA30BD"/>
    <w:rsid w:val="00AA30F7"/>
    <w:rsid w:val="00AA3238"/>
    <w:rsid w:val="00AA326C"/>
    <w:rsid w:val="00AA3343"/>
    <w:rsid w:val="00AA338F"/>
    <w:rsid w:val="00AA3525"/>
    <w:rsid w:val="00AA367F"/>
    <w:rsid w:val="00AA381F"/>
    <w:rsid w:val="00AA3937"/>
    <w:rsid w:val="00AA3992"/>
    <w:rsid w:val="00AA3AEA"/>
    <w:rsid w:val="00AA3B2D"/>
    <w:rsid w:val="00AA3E5B"/>
    <w:rsid w:val="00AA4064"/>
    <w:rsid w:val="00AA409F"/>
    <w:rsid w:val="00AA40F3"/>
    <w:rsid w:val="00AA418E"/>
    <w:rsid w:val="00AA42C1"/>
    <w:rsid w:val="00AA43AE"/>
    <w:rsid w:val="00AA43B6"/>
    <w:rsid w:val="00AA44FF"/>
    <w:rsid w:val="00AA4685"/>
    <w:rsid w:val="00AA47F4"/>
    <w:rsid w:val="00AA4833"/>
    <w:rsid w:val="00AA48FB"/>
    <w:rsid w:val="00AA4A40"/>
    <w:rsid w:val="00AA4B02"/>
    <w:rsid w:val="00AA4BF4"/>
    <w:rsid w:val="00AA4C0B"/>
    <w:rsid w:val="00AA4FCC"/>
    <w:rsid w:val="00AA50F2"/>
    <w:rsid w:val="00AA5104"/>
    <w:rsid w:val="00AA53A0"/>
    <w:rsid w:val="00AA5574"/>
    <w:rsid w:val="00AA55CA"/>
    <w:rsid w:val="00AA580F"/>
    <w:rsid w:val="00AA59CF"/>
    <w:rsid w:val="00AA5CF8"/>
    <w:rsid w:val="00AA5E37"/>
    <w:rsid w:val="00AA5FCE"/>
    <w:rsid w:val="00AA6001"/>
    <w:rsid w:val="00AA606D"/>
    <w:rsid w:val="00AA60CA"/>
    <w:rsid w:val="00AA6102"/>
    <w:rsid w:val="00AA61D2"/>
    <w:rsid w:val="00AA628A"/>
    <w:rsid w:val="00AA62DB"/>
    <w:rsid w:val="00AA6395"/>
    <w:rsid w:val="00AA6423"/>
    <w:rsid w:val="00AA64B6"/>
    <w:rsid w:val="00AA65B6"/>
    <w:rsid w:val="00AA65F9"/>
    <w:rsid w:val="00AA66B8"/>
    <w:rsid w:val="00AA6722"/>
    <w:rsid w:val="00AA67BE"/>
    <w:rsid w:val="00AA6896"/>
    <w:rsid w:val="00AA68AA"/>
    <w:rsid w:val="00AA699F"/>
    <w:rsid w:val="00AA69DE"/>
    <w:rsid w:val="00AA6A25"/>
    <w:rsid w:val="00AA6A5F"/>
    <w:rsid w:val="00AA6AA6"/>
    <w:rsid w:val="00AA6AFD"/>
    <w:rsid w:val="00AA6B1B"/>
    <w:rsid w:val="00AA6B20"/>
    <w:rsid w:val="00AA6BB1"/>
    <w:rsid w:val="00AA6BE7"/>
    <w:rsid w:val="00AA6BF9"/>
    <w:rsid w:val="00AA6D39"/>
    <w:rsid w:val="00AA6D43"/>
    <w:rsid w:val="00AA6D63"/>
    <w:rsid w:val="00AA6F17"/>
    <w:rsid w:val="00AA6FBF"/>
    <w:rsid w:val="00AA7163"/>
    <w:rsid w:val="00AA734A"/>
    <w:rsid w:val="00AA772C"/>
    <w:rsid w:val="00AA772E"/>
    <w:rsid w:val="00AA7788"/>
    <w:rsid w:val="00AA7968"/>
    <w:rsid w:val="00AA7989"/>
    <w:rsid w:val="00AA7AA1"/>
    <w:rsid w:val="00AA7C49"/>
    <w:rsid w:val="00AA7C90"/>
    <w:rsid w:val="00AA7CB9"/>
    <w:rsid w:val="00AA7CCE"/>
    <w:rsid w:val="00AA7D0F"/>
    <w:rsid w:val="00AA7E5D"/>
    <w:rsid w:val="00AA7E9B"/>
    <w:rsid w:val="00AA7F2C"/>
    <w:rsid w:val="00AA7FB8"/>
    <w:rsid w:val="00AB0236"/>
    <w:rsid w:val="00AB0246"/>
    <w:rsid w:val="00AB0271"/>
    <w:rsid w:val="00AB0303"/>
    <w:rsid w:val="00AB04CF"/>
    <w:rsid w:val="00AB04D9"/>
    <w:rsid w:val="00AB054D"/>
    <w:rsid w:val="00AB0671"/>
    <w:rsid w:val="00AB06E8"/>
    <w:rsid w:val="00AB0748"/>
    <w:rsid w:val="00AB07DC"/>
    <w:rsid w:val="00AB080D"/>
    <w:rsid w:val="00AB0A60"/>
    <w:rsid w:val="00AB0B4A"/>
    <w:rsid w:val="00AB0D2A"/>
    <w:rsid w:val="00AB0DF9"/>
    <w:rsid w:val="00AB0EC8"/>
    <w:rsid w:val="00AB0ED2"/>
    <w:rsid w:val="00AB0FD5"/>
    <w:rsid w:val="00AB1430"/>
    <w:rsid w:val="00AB1484"/>
    <w:rsid w:val="00AB14CB"/>
    <w:rsid w:val="00AB173E"/>
    <w:rsid w:val="00AB183A"/>
    <w:rsid w:val="00AB1957"/>
    <w:rsid w:val="00AB1A3B"/>
    <w:rsid w:val="00AB1C3B"/>
    <w:rsid w:val="00AB1C91"/>
    <w:rsid w:val="00AB1D30"/>
    <w:rsid w:val="00AB1D81"/>
    <w:rsid w:val="00AB1E3A"/>
    <w:rsid w:val="00AB1E60"/>
    <w:rsid w:val="00AB1F3A"/>
    <w:rsid w:val="00AB1FCE"/>
    <w:rsid w:val="00AB2013"/>
    <w:rsid w:val="00AB2207"/>
    <w:rsid w:val="00AB220B"/>
    <w:rsid w:val="00AB241E"/>
    <w:rsid w:val="00AB25C2"/>
    <w:rsid w:val="00AB25CC"/>
    <w:rsid w:val="00AB25FA"/>
    <w:rsid w:val="00AB25FD"/>
    <w:rsid w:val="00AB25FE"/>
    <w:rsid w:val="00AB2644"/>
    <w:rsid w:val="00AB265E"/>
    <w:rsid w:val="00AB2AEC"/>
    <w:rsid w:val="00AB2B24"/>
    <w:rsid w:val="00AB2C38"/>
    <w:rsid w:val="00AB2C85"/>
    <w:rsid w:val="00AB2D6D"/>
    <w:rsid w:val="00AB2D87"/>
    <w:rsid w:val="00AB2F59"/>
    <w:rsid w:val="00AB2F72"/>
    <w:rsid w:val="00AB3030"/>
    <w:rsid w:val="00AB3052"/>
    <w:rsid w:val="00AB30F4"/>
    <w:rsid w:val="00AB31BD"/>
    <w:rsid w:val="00AB32B9"/>
    <w:rsid w:val="00AB333B"/>
    <w:rsid w:val="00AB33DC"/>
    <w:rsid w:val="00AB34D2"/>
    <w:rsid w:val="00AB3595"/>
    <w:rsid w:val="00AB365D"/>
    <w:rsid w:val="00AB36BF"/>
    <w:rsid w:val="00AB3717"/>
    <w:rsid w:val="00AB3745"/>
    <w:rsid w:val="00AB393A"/>
    <w:rsid w:val="00AB3AE1"/>
    <w:rsid w:val="00AB3BED"/>
    <w:rsid w:val="00AB3C2D"/>
    <w:rsid w:val="00AB3DC3"/>
    <w:rsid w:val="00AB3E13"/>
    <w:rsid w:val="00AB3EA2"/>
    <w:rsid w:val="00AB3FCF"/>
    <w:rsid w:val="00AB40BC"/>
    <w:rsid w:val="00AB411B"/>
    <w:rsid w:val="00AB4182"/>
    <w:rsid w:val="00AB41CC"/>
    <w:rsid w:val="00AB4224"/>
    <w:rsid w:val="00AB42B7"/>
    <w:rsid w:val="00AB43BE"/>
    <w:rsid w:val="00AB4416"/>
    <w:rsid w:val="00AB449E"/>
    <w:rsid w:val="00AB4561"/>
    <w:rsid w:val="00AB4578"/>
    <w:rsid w:val="00AB4586"/>
    <w:rsid w:val="00AB4594"/>
    <w:rsid w:val="00AB45A7"/>
    <w:rsid w:val="00AB460F"/>
    <w:rsid w:val="00AB4762"/>
    <w:rsid w:val="00AB4844"/>
    <w:rsid w:val="00AB486B"/>
    <w:rsid w:val="00AB48E1"/>
    <w:rsid w:val="00AB4965"/>
    <w:rsid w:val="00AB4966"/>
    <w:rsid w:val="00AB4A7E"/>
    <w:rsid w:val="00AB4AF2"/>
    <w:rsid w:val="00AB4D44"/>
    <w:rsid w:val="00AB4E47"/>
    <w:rsid w:val="00AB4E51"/>
    <w:rsid w:val="00AB4E58"/>
    <w:rsid w:val="00AB527E"/>
    <w:rsid w:val="00AB52E5"/>
    <w:rsid w:val="00AB52FB"/>
    <w:rsid w:val="00AB53C4"/>
    <w:rsid w:val="00AB545E"/>
    <w:rsid w:val="00AB5475"/>
    <w:rsid w:val="00AB54E7"/>
    <w:rsid w:val="00AB5536"/>
    <w:rsid w:val="00AB561A"/>
    <w:rsid w:val="00AB56C2"/>
    <w:rsid w:val="00AB5AE8"/>
    <w:rsid w:val="00AB5B03"/>
    <w:rsid w:val="00AB5B57"/>
    <w:rsid w:val="00AB5CAD"/>
    <w:rsid w:val="00AB5D06"/>
    <w:rsid w:val="00AB5E3E"/>
    <w:rsid w:val="00AB5EBE"/>
    <w:rsid w:val="00AB5F20"/>
    <w:rsid w:val="00AB5F58"/>
    <w:rsid w:val="00AB6060"/>
    <w:rsid w:val="00AB632E"/>
    <w:rsid w:val="00AB6439"/>
    <w:rsid w:val="00AB65FC"/>
    <w:rsid w:val="00AB665B"/>
    <w:rsid w:val="00AB68E6"/>
    <w:rsid w:val="00AB69DA"/>
    <w:rsid w:val="00AB6C04"/>
    <w:rsid w:val="00AB6F81"/>
    <w:rsid w:val="00AB7015"/>
    <w:rsid w:val="00AB713B"/>
    <w:rsid w:val="00AB73A8"/>
    <w:rsid w:val="00AB7416"/>
    <w:rsid w:val="00AB7555"/>
    <w:rsid w:val="00AB7590"/>
    <w:rsid w:val="00AB7597"/>
    <w:rsid w:val="00AB76A6"/>
    <w:rsid w:val="00AB76F6"/>
    <w:rsid w:val="00AB7719"/>
    <w:rsid w:val="00AB787D"/>
    <w:rsid w:val="00AB7902"/>
    <w:rsid w:val="00AB791E"/>
    <w:rsid w:val="00AB7930"/>
    <w:rsid w:val="00AB7980"/>
    <w:rsid w:val="00AB7989"/>
    <w:rsid w:val="00AB79B8"/>
    <w:rsid w:val="00AB79E0"/>
    <w:rsid w:val="00AB79E1"/>
    <w:rsid w:val="00AB79FE"/>
    <w:rsid w:val="00AB7B15"/>
    <w:rsid w:val="00AB7D49"/>
    <w:rsid w:val="00AB7D9E"/>
    <w:rsid w:val="00AB7DF8"/>
    <w:rsid w:val="00AB7F07"/>
    <w:rsid w:val="00AB7F6A"/>
    <w:rsid w:val="00AB9B59"/>
    <w:rsid w:val="00AC0098"/>
    <w:rsid w:val="00AC00AB"/>
    <w:rsid w:val="00AC02AB"/>
    <w:rsid w:val="00AC0451"/>
    <w:rsid w:val="00AC0505"/>
    <w:rsid w:val="00AC0554"/>
    <w:rsid w:val="00AC0565"/>
    <w:rsid w:val="00AC056B"/>
    <w:rsid w:val="00AC0689"/>
    <w:rsid w:val="00AC06A6"/>
    <w:rsid w:val="00AC0752"/>
    <w:rsid w:val="00AC0828"/>
    <w:rsid w:val="00AC09B0"/>
    <w:rsid w:val="00AC0A3F"/>
    <w:rsid w:val="00AC0B93"/>
    <w:rsid w:val="00AC0BB4"/>
    <w:rsid w:val="00AC0C24"/>
    <w:rsid w:val="00AC0CBF"/>
    <w:rsid w:val="00AC0D75"/>
    <w:rsid w:val="00AC0E58"/>
    <w:rsid w:val="00AC102E"/>
    <w:rsid w:val="00AC1039"/>
    <w:rsid w:val="00AC109B"/>
    <w:rsid w:val="00AC10E1"/>
    <w:rsid w:val="00AC1108"/>
    <w:rsid w:val="00AC1132"/>
    <w:rsid w:val="00AC1140"/>
    <w:rsid w:val="00AC11AB"/>
    <w:rsid w:val="00AC12FA"/>
    <w:rsid w:val="00AC1340"/>
    <w:rsid w:val="00AC1417"/>
    <w:rsid w:val="00AC1422"/>
    <w:rsid w:val="00AC1480"/>
    <w:rsid w:val="00AC1588"/>
    <w:rsid w:val="00AC15DE"/>
    <w:rsid w:val="00AC15EB"/>
    <w:rsid w:val="00AC15ED"/>
    <w:rsid w:val="00AC16D5"/>
    <w:rsid w:val="00AC1770"/>
    <w:rsid w:val="00AC1809"/>
    <w:rsid w:val="00AC190B"/>
    <w:rsid w:val="00AC1994"/>
    <w:rsid w:val="00AC1B7A"/>
    <w:rsid w:val="00AC1BA1"/>
    <w:rsid w:val="00AC1BF9"/>
    <w:rsid w:val="00AC1D54"/>
    <w:rsid w:val="00AC1DFE"/>
    <w:rsid w:val="00AC1E3A"/>
    <w:rsid w:val="00AC1FBC"/>
    <w:rsid w:val="00AC2029"/>
    <w:rsid w:val="00AC214B"/>
    <w:rsid w:val="00AC21CD"/>
    <w:rsid w:val="00AC22BC"/>
    <w:rsid w:val="00AC234C"/>
    <w:rsid w:val="00AC2367"/>
    <w:rsid w:val="00AC2374"/>
    <w:rsid w:val="00AC23C2"/>
    <w:rsid w:val="00AC26AA"/>
    <w:rsid w:val="00AC2885"/>
    <w:rsid w:val="00AC28FC"/>
    <w:rsid w:val="00AC2966"/>
    <w:rsid w:val="00AC2A62"/>
    <w:rsid w:val="00AC2AF8"/>
    <w:rsid w:val="00AC2B08"/>
    <w:rsid w:val="00AC2B3B"/>
    <w:rsid w:val="00AC2BE0"/>
    <w:rsid w:val="00AC2E87"/>
    <w:rsid w:val="00AC2FE7"/>
    <w:rsid w:val="00AC32E5"/>
    <w:rsid w:val="00AC34D6"/>
    <w:rsid w:val="00AC35F4"/>
    <w:rsid w:val="00AC3662"/>
    <w:rsid w:val="00AC3678"/>
    <w:rsid w:val="00AC37B1"/>
    <w:rsid w:val="00AC37C2"/>
    <w:rsid w:val="00AC384E"/>
    <w:rsid w:val="00AC3960"/>
    <w:rsid w:val="00AC3B34"/>
    <w:rsid w:val="00AC3B71"/>
    <w:rsid w:val="00AC3C59"/>
    <w:rsid w:val="00AC3CFD"/>
    <w:rsid w:val="00AC3D28"/>
    <w:rsid w:val="00AC3D86"/>
    <w:rsid w:val="00AC3E40"/>
    <w:rsid w:val="00AC3EE2"/>
    <w:rsid w:val="00AC3FC2"/>
    <w:rsid w:val="00AC40FE"/>
    <w:rsid w:val="00AC4233"/>
    <w:rsid w:val="00AC4294"/>
    <w:rsid w:val="00AC4298"/>
    <w:rsid w:val="00AC436D"/>
    <w:rsid w:val="00AC43A4"/>
    <w:rsid w:val="00AC43D1"/>
    <w:rsid w:val="00AC4408"/>
    <w:rsid w:val="00AC447B"/>
    <w:rsid w:val="00AC44EB"/>
    <w:rsid w:val="00AC45BC"/>
    <w:rsid w:val="00AC466D"/>
    <w:rsid w:val="00AC4678"/>
    <w:rsid w:val="00AC46BB"/>
    <w:rsid w:val="00AC4739"/>
    <w:rsid w:val="00AC4A23"/>
    <w:rsid w:val="00AC4B61"/>
    <w:rsid w:val="00AC4B7D"/>
    <w:rsid w:val="00AC4E1F"/>
    <w:rsid w:val="00AC5068"/>
    <w:rsid w:val="00AC5127"/>
    <w:rsid w:val="00AC5217"/>
    <w:rsid w:val="00AC55C9"/>
    <w:rsid w:val="00AC5682"/>
    <w:rsid w:val="00AC574C"/>
    <w:rsid w:val="00AC57F3"/>
    <w:rsid w:val="00AC597E"/>
    <w:rsid w:val="00AC5AC2"/>
    <w:rsid w:val="00AC5B09"/>
    <w:rsid w:val="00AC5B84"/>
    <w:rsid w:val="00AC5CF4"/>
    <w:rsid w:val="00AC5D63"/>
    <w:rsid w:val="00AC5D8C"/>
    <w:rsid w:val="00AC5E27"/>
    <w:rsid w:val="00AC5E6F"/>
    <w:rsid w:val="00AC5EB3"/>
    <w:rsid w:val="00AC5F08"/>
    <w:rsid w:val="00AC60D3"/>
    <w:rsid w:val="00AC618B"/>
    <w:rsid w:val="00AC61F0"/>
    <w:rsid w:val="00AC6367"/>
    <w:rsid w:val="00AC63E6"/>
    <w:rsid w:val="00AC652D"/>
    <w:rsid w:val="00AC65C0"/>
    <w:rsid w:val="00AC6781"/>
    <w:rsid w:val="00AC68DA"/>
    <w:rsid w:val="00AC6A76"/>
    <w:rsid w:val="00AC6C1B"/>
    <w:rsid w:val="00AC6CAF"/>
    <w:rsid w:val="00AC6D4A"/>
    <w:rsid w:val="00AC6FBC"/>
    <w:rsid w:val="00AC6FE7"/>
    <w:rsid w:val="00AC6FF4"/>
    <w:rsid w:val="00AC7078"/>
    <w:rsid w:val="00AC7087"/>
    <w:rsid w:val="00AC70B8"/>
    <w:rsid w:val="00AC713C"/>
    <w:rsid w:val="00AC7202"/>
    <w:rsid w:val="00AC7297"/>
    <w:rsid w:val="00AC73EA"/>
    <w:rsid w:val="00AC7476"/>
    <w:rsid w:val="00AC7531"/>
    <w:rsid w:val="00AC7569"/>
    <w:rsid w:val="00AC7574"/>
    <w:rsid w:val="00AC7730"/>
    <w:rsid w:val="00AC7915"/>
    <w:rsid w:val="00AC7988"/>
    <w:rsid w:val="00AC7A26"/>
    <w:rsid w:val="00AC7B4F"/>
    <w:rsid w:val="00AC7C00"/>
    <w:rsid w:val="00AC7E83"/>
    <w:rsid w:val="00AC7FF8"/>
    <w:rsid w:val="00AD01E0"/>
    <w:rsid w:val="00AD0272"/>
    <w:rsid w:val="00AD027D"/>
    <w:rsid w:val="00AD0409"/>
    <w:rsid w:val="00AD042C"/>
    <w:rsid w:val="00AD0498"/>
    <w:rsid w:val="00AD0506"/>
    <w:rsid w:val="00AD058A"/>
    <w:rsid w:val="00AD05E0"/>
    <w:rsid w:val="00AD060C"/>
    <w:rsid w:val="00AD07A8"/>
    <w:rsid w:val="00AD084D"/>
    <w:rsid w:val="00AD0898"/>
    <w:rsid w:val="00AD0BB9"/>
    <w:rsid w:val="00AD0DC1"/>
    <w:rsid w:val="00AD0EBF"/>
    <w:rsid w:val="00AD110B"/>
    <w:rsid w:val="00AD11BF"/>
    <w:rsid w:val="00AD12FE"/>
    <w:rsid w:val="00AD1351"/>
    <w:rsid w:val="00AD13AE"/>
    <w:rsid w:val="00AD1426"/>
    <w:rsid w:val="00AD1577"/>
    <w:rsid w:val="00AD1671"/>
    <w:rsid w:val="00AD16F9"/>
    <w:rsid w:val="00AD1769"/>
    <w:rsid w:val="00AD1771"/>
    <w:rsid w:val="00AD1881"/>
    <w:rsid w:val="00AD1A42"/>
    <w:rsid w:val="00AD1A95"/>
    <w:rsid w:val="00AD1A97"/>
    <w:rsid w:val="00AD1F0B"/>
    <w:rsid w:val="00AD1F7A"/>
    <w:rsid w:val="00AD1F97"/>
    <w:rsid w:val="00AD1FB5"/>
    <w:rsid w:val="00AD2011"/>
    <w:rsid w:val="00AD2096"/>
    <w:rsid w:val="00AD20A7"/>
    <w:rsid w:val="00AD2129"/>
    <w:rsid w:val="00AD21DB"/>
    <w:rsid w:val="00AD23E8"/>
    <w:rsid w:val="00AD243B"/>
    <w:rsid w:val="00AD245C"/>
    <w:rsid w:val="00AD24AE"/>
    <w:rsid w:val="00AD24B6"/>
    <w:rsid w:val="00AD25A6"/>
    <w:rsid w:val="00AD25D7"/>
    <w:rsid w:val="00AD2600"/>
    <w:rsid w:val="00AD279B"/>
    <w:rsid w:val="00AD2850"/>
    <w:rsid w:val="00AD28E3"/>
    <w:rsid w:val="00AD2990"/>
    <w:rsid w:val="00AD2A18"/>
    <w:rsid w:val="00AD2A23"/>
    <w:rsid w:val="00AD2A53"/>
    <w:rsid w:val="00AD2AAD"/>
    <w:rsid w:val="00AD2AF6"/>
    <w:rsid w:val="00AD2B88"/>
    <w:rsid w:val="00AD2BA8"/>
    <w:rsid w:val="00AD2BB2"/>
    <w:rsid w:val="00AD2BCC"/>
    <w:rsid w:val="00AD2C46"/>
    <w:rsid w:val="00AD2CC0"/>
    <w:rsid w:val="00AD2CCA"/>
    <w:rsid w:val="00AD2D74"/>
    <w:rsid w:val="00AD2DA7"/>
    <w:rsid w:val="00AD2EAE"/>
    <w:rsid w:val="00AD2EC2"/>
    <w:rsid w:val="00AD2F34"/>
    <w:rsid w:val="00AD2F65"/>
    <w:rsid w:val="00AD308C"/>
    <w:rsid w:val="00AD31D3"/>
    <w:rsid w:val="00AD3691"/>
    <w:rsid w:val="00AD3744"/>
    <w:rsid w:val="00AD3823"/>
    <w:rsid w:val="00AD38B5"/>
    <w:rsid w:val="00AD38D2"/>
    <w:rsid w:val="00AD3951"/>
    <w:rsid w:val="00AD3A55"/>
    <w:rsid w:val="00AD3AE3"/>
    <w:rsid w:val="00AD3B03"/>
    <w:rsid w:val="00AD3B2E"/>
    <w:rsid w:val="00AD3B4E"/>
    <w:rsid w:val="00AD3E50"/>
    <w:rsid w:val="00AD3F4B"/>
    <w:rsid w:val="00AD3FBE"/>
    <w:rsid w:val="00AD410A"/>
    <w:rsid w:val="00AD4179"/>
    <w:rsid w:val="00AD41DC"/>
    <w:rsid w:val="00AD41FE"/>
    <w:rsid w:val="00AD4205"/>
    <w:rsid w:val="00AD4418"/>
    <w:rsid w:val="00AD448D"/>
    <w:rsid w:val="00AD449D"/>
    <w:rsid w:val="00AD44F9"/>
    <w:rsid w:val="00AD458F"/>
    <w:rsid w:val="00AD4723"/>
    <w:rsid w:val="00AD476C"/>
    <w:rsid w:val="00AD48C2"/>
    <w:rsid w:val="00AD4901"/>
    <w:rsid w:val="00AD495D"/>
    <w:rsid w:val="00AD49C9"/>
    <w:rsid w:val="00AD4B1D"/>
    <w:rsid w:val="00AD4B46"/>
    <w:rsid w:val="00AD4D84"/>
    <w:rsid w:val="00AD4E3A"/>
    <w:rsid w:val="00AD4E43"/>
    <w:rsid w:val="00AD4F5D"/>
    <w:rsid w:val="00AD5061"/>
    <w:rsid w:val="00AD50DF"/>
    <w:rsid w:val="00AD50F8"/>
    <w:rsid w:val="00AD5286"/>
    <w:rsid w:val="00AD553E"/>
    <w:rsid w:val="00AD55F4"/>
    <w:rsid w:val="00AD56AD"/>
    <w:rsid w:val="00AD577E"/>
    <w:rsid w:val="00AD5816"/>
    <w:rsid w:val="00AD58A8"/>
    <w:rsid w:val="00AD58C7"/>
    <w:rsid w:val="00AD5934"/>
    <w:rsid w:val="00AD594D"/>
    <w:rsid w:val="00AD5AD1"/>
    <w:rsid w:val="00AD5B4C"/>
    <w:rsid w:val="00AD5CEC"/>
    <w:rsid w:val="00AD5CF6"/>
    <w:rsid w:val="00AD5FAA"/>
    <w:rsid w:val="00AD6068"/>
    <w:rsid w:val="00AD6137"/>
    <w:rsid w:val="00AD6273"/>
    <w:rsid w:val="00AD653E"/>
    <w:rsid w:val="00AD6578"/>
    <w:rsid w:val="00AD6579"/>
    <w:rsid w:val="00AD65B1"/>
    <w:rsid w:val="00AD65D7"/>
    <w:rsid w:val="00AD684D"/>
    <w:rsid w:val="00AD6909"/>
    <w:rsid w:val="00AD6ABA"/>
    <w:rsid w:val="00AD6B49"/>
    <w:rsid w:val="00AD6D3A"/>
    <w:rsid w:val="00AD6DD6"/>
    <w:rsid w:val="00AD6E8D"/>
    <w:rsid w:val="00AD6EFE"/>
    <w:rsid w:val="00AD6F83"/>
    <w:rsid w:val="00AD70A5"/>
    <w:rsid w:val="00AD7323"/>
    <w:rsid w:val="00AD73C1"/>
    <w:rsid w:val="00AD7559"/>
    <w:rsid w:val="00AD7573"/>
    <w:rsid w:val="00AD76A2"/>
    <w:rsid w:val="00AD775D"/>
    <w:rsid w:val="00AD791E"/>
    <w:rsid w:val="00AD79A3"/>
    <w:rsid w:val="00AD79E3"/>
    <w:rsid w:val="00AD7A11"/>
    <w:rsid w:val="00AD7A43"/>
    <w:rsid w:val="00AD7A4C"/>
    <w:rsid w:val="00AD7B08"/>
    <w:rsid w:val="00AD7BE9"/>
    <w:rsid w:val="00AD7D33"/>
    <w:rsid w:val="00AD7D56"/>
    <w:rsid w:val="00AD7EBD"/>
    <w:rsid w:val="00AD7F97"/>
    <w:rsid w:val="00AD7F99"/>
    <w:rsid w:val="00AE0015"/>
    <w:rsid w:val="00AE00CA"/>
    <w:rsid w:val="00AE00E0"/>
    <w:rsid w:val="00AE0141"/>
    <w:rsid w:val="00AE01CA"/>
    <w:rsid w:val="00AE02B0"/>
    <w:rsid w:val="00AE0382"/>
    <w:rsid w:val="00AE0384"/>
    <w:rsid w:val="00AE044D"/>
    <w:rsid w:val="00AE086E"/>
    <w:rsid w:val="00AE091F"/>
    <w:rsid w:val="00AE0973"/>
    <w:rsid w:val="00AE0B32"/>
    <w:rsid w:val="00AE0BCD"/>
    <w:rsid w:val="00AE0E8C"/>
    <w:rsid w:val="00AE10B9"/>
    <w:rsid w:val="00AE155A"/>
    <w:rsid w:val="00AE161D"/>
    <w:rsid w:val="00AE172F"/>
    <w:rsid w:val="00AE18F8"/>
    <w:rsid w:val="00AE1A84"/>
    <w:rsid w:val="00AE1BB7"/>
    <w:rsid w:val="00AE1C57"/>
    <w:rsid w:val="00AE1D72"/>
    <w:rsid w:val="00AE1DC3"/>
    <w:rsid w:val="00AE1F3E"/>
    <w:rsid w:val="00AE21CC"/>
    <w:rsid w:val="00AE2293"/>
    <w:rsid w:val="00AE22AE"/>
    <w:rsid w:val="00AE233E"/>
    <w:rsid w:val="00AE237F"/>
    <w:rsid w:val="00AE23D4"/>
    <w:rsid w:val="00AE241C"/>
    <w:rsid w:val="00AE2424"/>
    <w:rsid w:val="00AE25E0"/>
    <w:rsid w:val="00AE2688"/>
    <w:rsid w:val="00AE26B9"/>
    <w:rsid w:val="00AE26F7"/>
    <w:rsid w:val="00AE2900"/>
    <w:rsid w:val="00AE2905"/>
    <w:rsid w:val="00AE296F"/>
    <w:rsid w:val="00AE2A69"/>
    <w:rsid w:val="00AE2AA1"/>
    <w:rsid w:val="00AE2ADF"/>
    <w:rsid w:val="00AE2B50"/>
    <w:rsid w:val="00AE2BC4"/>
    <w:rsid w:val="00AE2C07"/>
    <w:rsid w:val="00AE2F03"/>
    <w:rsid w:val="00AE2F0C"/>
    <w:rsid w:val="00AE316D"/>
    <w:rsid w:val="00AE3179"/>
    <w:rsid w:val="00AE32AE"/>
    <w:rsid w:val="00AE340F"/>
    <w:rsid w:val="00AE34B3"/>
    <w:rsid w:val="00AE34D0"/>
    <w:rsid w:val="00AE34F3"/>
    <w:rsid w:val="00AE3510"/>
    <w:rsid w:val="00AE3550"/>
    <w:rsid w:val="00AE371D"/>
    <w:rsid w:val="00AE388D"/>
    <w:rsid w:val="00AE39A1"/>
    <w:rsid w:val="00AE39AD"/>
    <w:rsid w:val="00AE3A24"/>
    <w:rsid w:val="00AE3A26"/>
    <w:rsid w:val="00AE3A83"/>
    <w:rsid w:val="00AE3A87"/>
    <w:rsid w:val="00AE3ACD"/>
    <w:rsid w:val="00AE3B5F"/>
    <w:rsid w:val="00AE3B6D"/>
    <w:rsid w:val="00AE3D89"/>
    <w:rsid w:val="00AE3E2C"/>
    <w:rsid w:val="00AE3E8C"/>
    <w:rsid w:val="00AE3EE0"/>
    <w:rsid w:val="00AE3EF0"/>
    <w:rsid w:val="00AE3F06"/>
    <w:rsid w:val="00AE401A"/>
    <w:rsid w:val="00AE4213"/>
    <w:rsid w:val="00AE43C2"/>
    <w:rsid w:val="00AE4B2E"/>
    <w:rsid w:val="00AE4C9C"/>
    <w:rsid w:val="00AE4CE9"/>
    <w:rsid w:val="00AE4D28"/>
    <w:rsid w:val="00AE4DEF"/>
    <w:rsid w:val="00AE4EA0"/>
    <w:rsid w:val="00AE5077"/>
    <w:rsid w:val="00AE50B0"/>
    <w:rsid w:val="00AE514D"/>
    <w:rsid w:val="00AE5217"/>
    <w:rsid w:val="00AE52CD"/>
    <w:rsid w:val="00AE5546"/>
    <w:rsid w:val="00AE55A7"/>
    <w:rsid w:val="00AE5717"/>
    <w:rsid w:val="00AE5754"/>
    <w:rsid w:val="00AE5775"/>
    <w:rsid w:val="00AE5781"/>
    <w:rsid w:val="00AE5787"/>
    <w:rsid w:val="00AE579E"/>
    <w:rsid w:val="00AE5842"/>
    <w:rsid w:val="00AE5B3A"/>
    <w:rsid w:val="00AE5B72"/>
    <w:rsid w:val="00AE5BDD"/>
    <w:rsid w:val="00AE5BE7"/>
    <w:rsid w:val="00AE5CA4"/>
    <w:rsid w:val="00AE5D0D"/>
    <w:rsid w:val="00AE5EAA"/>
    <w:rsid w:val="00AE5F20"/>
    <w:rsid w:val="00AE5FC0"/>
    <w:rsid w:val="00AE6347"/>
    <w:rsid w:val="00AE6408"/>
    <w:rsid w:val="00AE64CB"/>
    <w:rsid w:val="00AE64F2"/>
    <w:rsid w:val="00AE6546"/>
    <w:rsid w:val="00AE65B6"/>
    <w:rsid w:val="00AE664A"/>
    <w:rsid w:val="00AE6753"/>
    <w:rsid w:val="00AE68D9"/>
    <w:rsid w:val="00AE69C0"/>
    <w:rsid w:val="00AE69C2"/>
    <w:rsid w:val="00AE6AD6"/>
    <w:rsid w:val="00AE6D4E"/>
    <w:rsid w:val="00AE6E01"/>
    <w:rsid w:val="00AE6E05"/>
    <w:rsid w:val="00AE6E74"/>
    <w:rsid w:val="00AE6E76"/>
    <w:rsid w:val="00AE6ED9"/>
    <w:rsid w:val="00AE6F99"/>
    <w:rsid w:val="00AE6FB7"/>
    <w:rsid w:val="00AE6FE2"/>
    <w:rsid w:val="00AE70F3"/>
    <w:rsid w:val="00AE70F8"/>
    <w:rsid w:val="00AE71C8"/>
    <w:rsid w:val="00AE71D1"/>
    <w:rsid w:val="00AE72FB"/>
    <w:rsid w:val="00AE7396"/>
    <w:rsid w:val="00AE73EC"/>
    <w:rsid w:val="00AE743B"/>
    <w:rsid w:val="00AE74A8"/>
    <w:rsid w:val="00AE7503"/>
    <w:rsid w:val="00AE764B"/>
    <w:rsid w:val="00AE76CD"/>
    <w:rsid w:val="00AE7771"/>
    <w:rsid w:val="00AE7A0C"/>
    <w:rsid w:val="00AE7A10"/>
    <w:rsid w:val="00AE7AF4"/>
    <w:rsid w:val="00AE7BB9"/>
    <w:rsid w:val="00AE7BD4"/>
    <w:rsid w:val="00AE7D1D"/>
    <w:rsid w:val="00AE7D25"/>
    <w:rsid w:val="00AE7DEE"/>
    <w:rsid w:val="00AE7E92"/>
    <w:rsid w:val="00AF0195"/>
    <w:rsid w:val="00AF024D"/>
    <w:rsid w:val="00AF02E9"/>
    <w:rsid w:val="00AF034B"/>
    <w:rsid w:val="00AF037D"/>
    <w:rsid w:val="00AF0401"/>
    <w:rsid w:val="00AF047B"/>
    <w:rsid w:val="00AF0485"/>
    <w:rsid w:val="00AF04B6"/>
    <w:rsid w:val="00AF04FE"/>
    <w:rsid w:val="00AF0562"/>
    <w:rsid w:val="00AF06B4"/>
    <w:rsid w:val="00AF0765"/>
    <w:rsid w:val="00AF089F"/>
    <w:rsid w:val="00AF08A0"/>
    <w:rsid w:val="00AF08B9"/>
    <w:rsid w:val="00AF0950"/>
    <w:rsid w:val="00AF0986"/>
    <w:rsid w:val="00AF0A06"/>
    <w:rsid w:val="00AF0A54"/>
    <w:rsid w:val="00AF0B5A"/>
    <w:rsid w:val="00AF0BA3"/>
    <w:rsid w:val="00AF0C54"/>
    <w:rsid w:val="00AF0D14"/>
    <w:rsid w:val="00AF0D68"/>
    <w:rsid w:val="00AF0E28"/>
    <w:rsid w:val="00AF0FEB"/>
    <w:rsid w:val="00AF1210"/>
    <w:rsid w:val="00AF12CA"/>
    <w:rsid w:val="00AF1301"/>
    <w:rsid w:val="00AF1306"/>
    <w:rsid w:val="00AF1382"/>
    <w:rsid w:val="00AF140D"/>
    <w:rsid w:val="00AF159A"/>
    <w:rsid w:val="00AF1854"/>
    <w:rsid w:val="00AF1885"/>
    <w:rsid w:val="00AF19E4"/>
    <w:rsid w:val="00AF1BD6"/>
    <w:rsid w:val="00AF1D4A"/>
    <w:rsid w:val="00AF1E85"/>
    <w:rsid w:val="00AF2045"/>
    <w:rsid w:val="00AF2171"/>
    <w:rsid w:val="00AF231D"/>
    <w:rsid w:val="00AF23E4"/>
    <w:rsid w:val="00AF26A2"/>
    <w:rsid w:val="00AF27BF"/>
    <w:rsid w:val="00AF2838"/>
    <w:rsid w:val="00AF2873"/>
    <w:rsid w:val="00AF2CF8"/>
    <w:rsid w:val="00AF2D43"/>
    <w:rsid w:val="00AF2F54"/>
    <w:rsid w:val="00AF336A"/>
    <w:rsid w:val="00AF3397"/>
    <w:rsid w:val="00AF339D"/>
    <w:rsid w:val="00AF34B3"/>
    <w:rsid w:val="00AF3570"/>
    <w:rsid w:val="00AF3637"/>
    <w:rsid w:val="00AF366A"/>
    <w:rsid w:val="00AF370B"/>
    <w:rsid w:val="00AF37AF"/>
    <w:rsid w:val="00AF37CA"/>
    <w:rsid w:val="00AF381A"/>
    <w:rsid w:val="00AF3B76"/>
    <w:rsid w:val="00AF3BDA"/>
    <w:rsid w:val="00AF3C54"/>
    <w:rsid w:val="00AF3DC4"/>
    <w:rsid w:val="00AF3DED"/>
    <w:rsid w:val="00AF3F76"/>
    <w:rsid w:val="00AF3FFB"/>
    <w:rsid w:val="00AF40BC"/>
    <w:rsid w:val="00AF4145"/>
    <w:rsid w:val="00AF418C"/>
    <w:rsid w:val="00AF421F"/>
    <w:rsid w:val="00AF4233"/>
    <w:rsid w:val="00AF42B3"/>
    <w:rsid w:val="00AF4411"/>
    <w:rsid w:val="00AF442D"/>
    <w:rsid w:val="00AF443A"/>
    <w:rsid w:val="00AF444B"/>
    <w:rsid w:val="00AF4458"/>
    <w:rsid w:val="00AF4482"/>
    <w:rsid w:val="00AF449D"/>
    <w:rsid w:val="00AF44EF"/>
    <w:rsid w:val="00AF44F5"/>
    <w:rsid w:val="00AF4514"/>
    <w:rsid w:val="00AF453C"/>
    <w:rsid w:val="00AF4790"/>
    <w:rsid w:val="00AF4910"/>
    <w:rsid w:val="00AF4945"/>
    <w:rsid w:val="00AF4A2A"/>
    <w:rsid w:val="00AF4B1F"/>
    <w:rsid w:val="00AF4BCE"/>
    <w:rsid w:val="00AF4BD0"/>
    <w:rsid w:val="00AF4C95"/>
    <w:rsid w:val="00AF4D47"/>
    <w:rsid w:val="00AF4DD7"/>
    <w:rsid w:val="00AF50B3"/>
    <w:rsid w:val="00AF50D0"/>
    <w:rsid w:val="00AF5125"/>
    <w:rsid w:val="00AF5150"/>
    <w:rsid w:val="00AF521E"/>
    <w:rsid w:val="00AF525A"/>
    <w:rsid w:val="00AF5383"/>
    <w:rsid w:val="00AF53BF"/>
    <w:rsid w:val="00AF54AE"/>
    <w:rsid w:val="00AF54BE"/>
    <w:rsid w:val="00AF574A"/>
    <w:rsid w:val="00AF575C"/>
    <w:rsid w:val="00AF57B7"/>
    <w:rsid w:val="00AF586A"/>
    <w:rsid w:val="00AF5929"/>
    <w:rsid w:val="00AF595F"/>
    <w:rsid w:val="00AF5984"/>
    <w:rsid w:val="00AF5BBD"/>
    <w:rsid w:val="00AF5D1E"/>
    <w:rsid w:val="00AF5E2A"/>
    <w:rsid w:val="00AF5E46"/>
    <w:rsid w:val="00AF5EF2"/>
    <w:rsid w:val="00AF5F8D"/>
    <w:rsid w:val="00AF6065"/>
    <w:rsid w:val="00AF61FE"/>
    <w:rsid w:val="00AF631B"/>
    <w:rsid w:val="00AF64A0"/>
    <w:rsid w:val="00AF64E9"/>
    <w:rsid w:val="00AF655B"/>
    <w:rsid w:val="00AF66F8"/>
    <w:rsid w:val="00AF6810"/>
    <w:rsid w:val="00AF6A24"/>
    <w:rsid w:val="00AF6A55"/>
    <w:rsid w:val="00AF6A71"/>
    <w:rsid w:val="00AF6AE3"/>
    <w:rsid w:val="00AF6AE4"/>
    <w:rsid w:val="00AF6B61"/>
    <w:rsid w:val="00AF6B90"/>
    <w:rsid w:val="00AF6D7A"/>
    <w:rsid w:val="00AF6DD7"/>
    <w:rsid w:val="00AF7035"/>
    <w:rsid w:val="00AF707A"/>
    <w:rsid w:val="00AF70BE"/>
    <w:rsid w:val="00AF729E"/>
    <w:rsid w:val="00AF73D6"/>
    <w:rsid w:val="00AF73E1"/>
    <w:rsid w:val="00AF742F"/>
    <w:rsid w:val="00AF74BC"/>
    <w:rsid w:val="00AF76F0"/>
    <w:rsid w:val="00AF78E0"/>
    <w:rsid w:val="00AF793A"/>
    <w:rsid w:val="00AF7A99"/>
    <w:rsid w:val="00AF7B8E"/>
    <w:rsid w:val="00AF7BDF"/>
    <w:rsid w:val="00AF7BF1"/>
    <w:rsid w:val="00AF7BF2"/>
    <w:rsid w:val="00AF7CAA"/>
    <w:rsid w:val="00AF7D02"/>
    <w:rsid w:val="00AF7D98"/>
    <w:rsid w:val="00AF7EF8"/>
    <w:rsid w:val="00AF7FB4"/>
    <w:rsid w:val="00B00045"/>
    <w:rsid w:val="00B000E0"/>
    <w:rsid w:val="00B0013D"/>
    <w:rsid w:val="00B0015D"/>
    <w:rsid w:val="00B0031E"/>
    <w:rsid w:val="00B00320"/>
    <w:rsid w:val="00B00335"/>
    <w:rsid w:val="00B003D5"/>
    <w:rsid w:val="00B004C0"/>
    <w:rsid w:val="00B00595"/>
    <w:rsid w:val="00B005D0"/>
    <w:rsid w:val="00B005D7"/>
    <w:rsid w:val="00B005ED"/>
    <w:rsid w:val="00B005F7"/>
    <w:rsid w:val="00B00717"/>
    <w:rsid w:val="00B007AB"/>
    <w:rsid w:val="00B007D0"/>
    <w:rsid w:val="00B00895"/>
    <w:rsid w:val="00B00A17"/>
    <w:rsid w:val="00B00A89"/>
    <w:rsid w:val="00B00ACD"/>
    <w:rsid w:val="00B00B16"/>
    <w:rsid w:val="00B00CDA"/>
    <w:rsid w:val="00B00F20"/>
    <w:rsid w:val="00B00FB6"/>
    <w:rsid w:val="00B01020"/>
    <w:rsid w:val="00B010CA"/>
    <w:rsid w:val="00B01261"/>
    <w:rsid w:val="00B013B4"/>
    <w:rsid w:val="00B0140A"/>
    <w:rsid w:val="00B01498"/>
    <w:rsid w:val="00B014F1"/>
    <w:rsid w:val="00B01533"/>
    <w:rsid w:val="00B01611"/>
    <w:rsid w:val="00B017CB"/>
    <w:rsid w:val="00B019D6"/>
    <w:rsid w:val="00B01B6E"/>
    <w:rsid w:val="00B01B81"/>
    <w:rsid w:val="00B01BB6"/>
    <w:rsid w:val="00B01BC8"/>
    <w:rsid w:val="00B01CE2"/>
    <w:rsid w:val="00B01D23"/>
    <w:rsid w:val="00B01D88"/>
    <w:rsid w:val="00B01FC8"/>
    <w:rsid w:val="00B02111"/>
    <w:rsid w:val="00B0220A"/>
    <w:rsid w:val="00B02298"/>
    <w:rsid w:val="00B02317"/>
    <w:rsid w:val="00B0235D"/>
    <w:rsid w:val="00B024AF"/>
    <w:rsid w:val="00B02593"/>
    <w:rsid w:val="00B0261B"/>
    <w:rsid w:val="00B02698"/>
    <w:rsid w:val="00B02786"/>
    <w:rsid w:val="00B02789"/>
    <w:rsid w:val="00B02798"/>
    <w:rsid w:val="00B028CA"/>
    <w:rsid w:val="00B0293F"/>
    <w:rsid w:val="00B029C2"/>
    <w:rsid w:val="00B02A22"/>
    <w:rsid w:val="00B02B85"/>
    <w:rsid w:val="00B02BD3"/>
    <w:rsid w:val="00B02D76"/>
    <w:rsid w:val="00B02EF8"/>
    <w:rsid w:val="00B02F67"/>
    <w:rsid w:val="00B02F6D"/>
    <w:rsid w:val="00B02FEC"/>
    <w:rsid w:val="00B02FFD"/>
    <w:rsid w:val="00B03254"/>
    <w:rsid w:val="00B032FE"/>
    <w:rsid w:val="00B03606"/>
    <w:rsid w:val="00B0372E"/>
    <w:rsid w:val="00B03762"/>
    <w:rsid w:val="00B037EB"/>
    <w:rsid w:val="00B03974"/>
    <w:rsid w:val="00B03A11"/>
    <w:rsid w:val="00B03A4A"/>
    <w:rsid w:val="00B03A78"/>
    <w:rsid w:val="00B03AC6"/>
    <w:rsid w:val="00B03BBD"/>
    <w:rsid w:val="00B03C3B"/>
    <w:rsid w:val="00B03C5F"/>
    <w:rsid w:val="00B03F39"/>
    <w:rsid w:val="00B04100"/>
    <w:rsid w:val="00B04481"/>
    <w:rsid w:val="00B044A9"/>
    <w:rsid w:val="00B04709"/>
    <w:rsid w:val="00B04733"/>
    <w:rsid w:val="00B04896"/>
    <w:rsid w:val="00B04898"/>
    <w:rsid w:val="00B04909"/>
    <w:rsid w:val="00B04A0D"/>
    <w:rsid w:val="00B04A1D"/>
    <w:rsid w:val="00B04CC9"/>
    <w:rsid w:val="00B04DC5"/>
    <w:rsid w:val="00B04E8A"/>
    <w:rsid w:val="00B05044"/>
    <w:rsid w:val="00B0519D"/>
    <w:rsid w:val="00B0524B"/>
    <w:rsid w:val="00B05437"/>
    <w:rsid w:val="00B054EB"/>
    <w:rsid w:val="00B055F4"/>
    <w:rsid w:val="00B05958"/>
    <w:rsid w:val="00B05BE5"/>
    <w:rsid w:val="00B05E4A"/>
    <w:rsid w:val="00B05F10"/>
    <w:rsid w:val="00B05F3F"/>
    <w:rsid w:val="00B05F41"/>
    <w:rsid w:val="00B0619C"/>
    <w:rsid w:val="00B064A9"/>
    <w:rsid w:val="00B064D2"/>
    <w:rsid w:val="00B065DC"/>
    <w:rsid w:val="00B065E8"/>
    <w:rsid w:val="00B0680F"/>
    <w:rsid w:val="00B06821"/>
    <w:rsid w:val="00B06863"/>
    <w:rsid w:val="00B06966"/>
    <w:rsid w:val="00B06AF0"/>
    <w:rsid w:val="00B06B6A"/>
    <w:rsid w:val="00B06CBD"/>
    <w:rsid w:val="00B06D27"/>
    <w:rsid w:val="00B06E8E"/>
    <w:rsid w:val="00B06F1C"/>
    <w:rsid w:val="00B06FB1"/>
    <w:rsid w:val="00B071CA"/>
    <w:rsid w:val="00B07248"/>
    <w:rsid w:val="00B072D7"/>
    <w:rsid w:val="00B072E7"/>
    <w:rsid w:val="00B0744A"/>
    <w:rsid w:val="00B07644"/>
    <w:rsid w:val="00B076F8"/>
    <w:rsid w:val="00B07745"/>
    <w:rsid w:val="00B07848"/>
    <w:rsid w:val="00B0788F"/>
    <w:rsid w:val="00B078A9"/>
    <w:rsid w:val="00B078E2"/>
    <w:rsid w:val="00B078E9"/>
    <w:rsid w:val="00B07904"/>
    <w:rsid w:val="00B079C3"/>
    <w:rsid w:val="00B07B78"/>
    <w:rsid w:val="00B07DB0"/>
    <w:rsid w:val="00B07DC6"/>
    <w:rsid w:val="00B07E7A"/>
    <w:rsid w:val="00B07F96"/>
    <w:rsid w:val="00B1011E"/>
    <w:rsid w:val="00B10264"/>
    <w:rsid w:val="00B102D7"/>
    <w:rsid w:val="00B10889"/>
    <w:rsid w:val="00B109D9"/>
    <w:rsid w:val="00B10BE4"/>
    <w:rsid w:val="00B10CAB"/>
    <w:rsid w:val="00B10D3A"/>
    <w:rsid w:val="00B10E58"/>
    <w:rsid w:val="00B10F2C"/>
    <w:rsid w:val="00B10F42"/>
    <w:rsid w:val="00B10FA3"/>
    <w:rsid w:val="00B10FE7"/>
    <w:rsid w:val="00B1101E"/>
    <w:rsid w:val="00B11038"/>
    <w:rsid w:val="00B11135"/>
    <w:rsid w:val="00B11159"/>
    <w:rsid w:val="00B111D7"/>
    <w:rsid w:val="00B111E5"/>
    <w:rsid w:val="00B11434"/>
    <w:rsid w:val="00B114DC"/>
    <w:rsid w:val="00B11652"/>
    <w:rsid w:val="00B11737"/>
    <w:rsid w:val="00B117CE"/>
    <w:rsid w:val="00B11835"/>
    <w:rsid w:val="00B118F7"/>
    <w:rsid w:val="00B11B34"/>
    <w:rsid w:val="00B11C8F"/>
    <w:rsid w:val="00B11F29"/>
    <w:rsid w:val="00B11F61"/>
    <w:rsid w:val="00B120BB"/>
    <w:rsid w:val="00B1217A"/>
    <w:rsid w:val="00B122A1"/>
    <w:rsid w:val="00B12433"/>
    <w:rsid w:val="00B1249A"/>
    <w:rsid w:val="00B1250C"/>
    <w:rsid w:val="00B125E4"/>
    <w:rsid w:val="00B12675"/>
    <w:rsid w:val="00B12782"/>
    <w:rsid w:val="00B128C0"/>
    <w:rsid w:val="00B12921"/>
    <w:rsid w:val="00B129D0"/>
    <w:rsid w:val="00B12A28"/>
    <w:rsid w:val="00B12AC9"/>
    <w:rsid w:val="00B12B71"/>
    <w:rsid w:val="00B12C33"/>
    <w:rsid w:val="00B12C74"/>
    <w:rsid w:val="00B12CA8"/>
    <w:rsid w:val="00B12D0F"/>
    <w:rsid w:val="00B12D10"/>
    <w:rsid w:val="00B12D67"/>
    <w:rsid w:val="00B12DB6"/>
    <w:rsid w:val="00B12EE2"/>
    <w:rsid w:val="00B12F00"/>
    <w:rsid w:val="00B13044"/>
    <w:rsid w:val="00B13231"/>
    <w:rsid w:val="00B132C9"/>
    <w:rsid w:val="00B133EA"/>
    <w:rsid w:val="00B136E6"/>
    <w:rsid w:val="00B1375D"/>
    <w:rsid w:val="00B137C5"/>
    <w:rsid w:val="00B13830"/>
    <w:rsid w:val="00B138E0"/>
    <w:rsid w:val="00B13AC6"/>
    <w:rsid w:val="00B13B52"/>
    <w:rsid w:val="00B13BD1"/>
    <w:rsid w:val="00B13E00"/>
    <w:rsid w:val="00B13E19"/>
    <w:rsid w:val="00B13E7F"/>
    <w:rsid w:val="00B13EDC"/>
    <w:rsid w:val="00B141C0"/>
    <w:rsid w:val="00B14218"/>
    <w:rsid w:val="00B142FE"/>
    <w:rsid w:val="00B1438E"/>
    <w:rsid w:val="00B14398"/>
    <w:rsid w:val="00B143EA"/>
    <w:rsid w:val="00B144B7"/>
    <w:rsid w:val="00B14719"/>
    <w:rsid w:val="00B14722"/>
    <w:rsid w:val="00B14829"/>
    <w:rsid w:val="00B14841"/>
    <w:rsid w:val="00B14881"/>
    <w:rsid w:val="00B148E5"/>
    <w:rsid w:val="00B14B60"/>
    <w:rsid w:val="00B14E0E"/>
    <w:rsid w:val="00B14FED"/>
    <w:rsid w:val="00B1500B"/>
    <w:rsid w:val="00B15116"/>
    <w:rsid w:val="00B151D6"/>
    <w:rsid w:val="00B151E1"/>
    <w:rsid w:val="00B15337"/>
    <w:rsid w:val="00B153AC"/>
    <w:rsid w:val="00B1579A"/>
    <w:rsid w:val="00B15983"/>
    <w:rsid w:val="00B15A5C"/>
    <w:rsid w:val="00B15B50"/>
    <w:rsid w:val="00B15D89"/>
    <w:rsid w:val="00B15D8D"/>
    <w:rsid w:val="00B15E9A"/>
    <w:rsid w:val="00B15EF6"/>
    <w:rsid w:val="00B15F0F"/>
    <w:rsid w:val="00B1601A"/>
    <w:rsid w:val="00B160AC"/>
    <w:rsid w:val="00B160D0"/>
    <w:rsid w:val="00B16279"/>
    <w:rsid w:val="00B16283"/>
    <w:rsid w:val="00B16319"/>
    <w:rsid w:val="00B1676B"/>
    <w:rsid w:val="00B167B0"/>
    <w:rsid w:val="00B16B35"/>
    <w:rsid w:val="00B16CF0"/>
    <w:rsid w:val="00B16DCF"/>
    <w:rsid w:val="00B16F28"/>
    <w:rsid w:val="00B16F47"/>
    <w:rsid w:val="00B17063"/>
    <w:rsid w:val="00B17245"/>
    <w:rsid w:val="00B172E9"/>
    <w:rsid w:val="00B172F0"/>
    <w:rsid w:val="00B172F6"/>
    <w:rsid w:val="00B174C5"/>
    <w:rsid w:val="00B1752B"/>
    <w:rsid w:val="00B175CE"/>
    <w:rsid w:val="00B176FF"/>
    <w:rsid w:val="00B1771F"/>
    <w:rsid w:val="00B177E9"/>
    <w:rsid w:val="00B17902"/>
    <w:rsid w:val="00B179A8"/>
    <w:rsid w:val="00B179BB"/>
    <w:rsid w:val="00B17A1C"/>
    <w:rsid w:val="00B17A84"/>
    <w:rsid w:val="00B17B53"/>
    <w:rsid w:val="00B17C7D"/>
    <w:rsid w:val="00B17C83"/>
    <w:rsid w:val="00B17CB5"/>
    <w:rsid w:val="00B17DD3"/>
    <w:rsid w:val="00B17E9A"/>
    <w:rsid w:val="00B17FE0"/>
    <w:rsid w:val="00B2006C"/>
    <w:rsid w:val="00B200B9"/>
    <w:rsid w:val="00B201A4"/>
    <w:rsid w:val="00B201E9"/>
    <w:rsid w:val="00B202C3"/>
    <w:rsid w:val="00B20349"/>
    <w:rsid w:val="00B2037B"/>
    <w:rsid w:val="00B203D0"/>
    <w:rsid w:val="00B20440"/>
    <w:rsid w:val="00B204C6"/>
    <w:rsid w:val="00B20503"/>
    <w:rsid w:val="00B2059D"/>
    <w:rsid w:val="00B20601"/>
    <w:rsid w:val="00B206AD"/>
    <w:rsid w:val="00B207A3"/>
    <w:rsid w:val="00B207E1"/>
    <w:rsid w:val="00B207F8"/>
    <w:rsid w:val="00B20861"/>
    <w:rsid w:val="00B209C6"/>
    <w:rsid w:val="00B20A10"/>
    <w:rsid w:val="00B20B62"/>
    <w:rsid w:val="00B20BF4"/>
    <w:rsid w:val="00B20C66"/>
    <w:rsid w:val="00B20C7C"/>
    <w:rsid w:val="00B20C90"/>
    <w:rsid w:val="00B20C98"/>
    <w:rsid w:val="00B20E9F"/>
    <w:rsid w:val="00B20ECF"/>
    <w:rsid w:val="00B210BA"/>
    <w:rsid w:val="00B2122E"/>
    <w:rsid w:val="00B21283"/>
    <w:rsid w:val="00B2131E"/>
    <w:rsid w:val="00B213A5"/>
    <w:rsid w:val="00B21454"/>
    <w:rsid w:val="00B21519"/>
    <w:rsid w:val="00B21634"/>
    <w:rsid w:val="00B2168F"/>
    <w:rsid w:val="00B216BE"/>
    <w:rsid w:val="00B217F5"/>
    <w:rsid w:val="00B2183B"/>
    <w:rsid w:val="00B21845"/>
    <w:rsid w:val="00B21A3A"/>
    <w:rsid w:val="00B21A4A"/>
    <w:rsid w:val="00B21AB1"/>
    <w:rsid w:val="00B21C37"/>
    <w:rsid w:val="00B21CE7"/>
    <w:rsid w:val="00B21D72"/>
    <w:rsid w:val="00B21DD7"/>
    <w:rsid w:val="00B21EFB"/>
    <w:rsid w:val="00B21F15"/>
    <w:rsid w:val="00B22003"/>
    <w:rsid w:val="00B22100"/>
    <w:rsid w:val="00B22465"/>
    <w:rsid w:val="00B22591"/>
    <w:rsid w:val="00B22635"/>
    <w:rsid w:val="00B2268E"/>
    <w:rsid w:val="00B22889"/>
    <w:rsid w:val="00B229FC"/>
    <w:rsid w:val="00B22A9D"/>
    <w:rsid w:val="00B22B43"/>
    <w:rsid w:val="00B22C8C"/>
    <w:rsid w:val="00B22CD3"/>
    <w:rsid w:val="00B22CD7"/>
    <w:rsid w:val="00B22FCB"/>
    <w:rsid w:val="00B230CF"/>
    <w:rsid w:val="00B2322A"/>
    <w:rsid w:val="00B2324F"/>
    <w:rsid w:val="00B2327F"/>
    <w:rsid w:val="00B234EE"/>
    <w:rsid w:val="00B2356D"/>
    <w:rsid w:val="00B23744"/>
    <w:rsid w:val="00B238F2"/>
    <w:rsid w:val="00B23A69"/>
    <w:rsid w:val="00B23AE2"/>
    <w:rsid w:val="00B23CF8"/>
    <w:rsid w:val="00B23DE3"/>
    <w:rsid w:val="00B240A0"/>
    <w:rsid w:val="00B240B0"/>
    <w:rsid w:val="00B2414D"/>
    <w:rsid w:val="00B242F5"/>
    <w:rsid w:val="00B244B8"/>
    <w:rsid w:val="00B24530"/>
    <w:rsid w:val="00B245BA"/>
    <w:rsid w:val="00B2461F"/>
    <w:rsid w:val="00B2466C"/>
    <w:rsid w:val="00B246B1"/>
    <w:rsid w:val="00B246E5"/>
    <w:rsid w:val="00B248FB"/>
    <w:rsid w:val="00B24A61"/>
    <w:rsid w:val="00B24AA4"/>
    <w:rsid w:val="00B24ABB"/>
    <w:rsid w:val="00B24B2E"/>
    <w:rsid w:val="00B24DB1"/>
    <w:rsid w:val="00B24E4D"/>
    <w:rsid w:val="00B24E54"/>
    <w:rsid w:val="00B2502E"/>
    <w:rsid w:val="00B25034"/>
    <w:rsid w:val="00B2508D"/>
    <w:rsid w:val="00B250AA"/>
    <w:rsid w:val="00B25125"/>
    <w:rsid w:val="00B25182"/>
    <w:rsid w:val="00B25394"/>
    <w:rsid w:val="00B25410"/>
    <w:rsid w:val="00B2554D"/>
    <w:rsid w:val="00B2567C"/>
    <w:rsid w:val="00B256BA"/>
    <w:rsid w:val="00B2573F"/>
    <w:rsid w:val="00B25D06"/>
    <w:rsid w:val="00B25DD6"/>
    <w:rsid w:val="00B25F38"/>
    <w:rsid w:val="00B25F69"/>
    <w:rsid w:val="00B260E9"/>
    <w:rsid w:val="00B263F7"/>
    <w:rsid w:val="00B26453"/>
    <w:rsid w:val="00B264CF"/>
    <w:rsid w:val="00B267F6"/>
    <w:rsid w:val="00B26803"/>
    <w:rsid w:val="00B2682D"/>
    <w:rsid w:val="00B26963"/>
    <w:rsid w:val="00B26996"/>
    <w:rsid w:val="00B269A2"/>
    <w:rsid w:val="00B26B91"/>
    <w:rsid w:val="00B26BE9"/>
    <w:rsid w:val="00B26C1A"/>
    <w:rsid w:val="00B26C69"/>
    <w:rsid w:val="00B26D64"/>
    <w:rsid w:val="00B26DA2"/>
    <w:rsid w:val="00B26E34"/>
    <w:rsid w:val="00B27174"/>
    <w:rsid w:val="00B27198"/>
    <w:rsid w:val="00B2744E"/>
    <w:rsid w:val="00B2748E"/>
    <w:rsid w:val="00B274B8"/>
    <w:rsid w:val="00B274B9"/>
    <w:rsid w:val="00B274C1"/>
    <w:rsid w:val="00B2750F"/>
    <w:rsid w:val="00B2769D"/>
    <w:rsid w:val="00B27826"/>
    <w:rsid w:val="00B27AEB"/>
    <w:rsid w:val="00B27B21"/>
    <w:rsid w:val="00B27C1A"/>
    <w:rsid w:val="00B27E8D"/>
    <w:rsid w:val="00B3012C"/>
    <w:rsid w:val="00B30292"/>
    <w:rsid w:val="00B30302"/>
    <w:rsid w:val="00B30370"/>
    <w:rsid w:val="00B3059F"/>
    <w:rsid w:val="00B305A6"/>
    <w:rsid w:val="00B3066B"/>
    <w:rsid w:val="00B3067B"/>
    <w:rsid w:val="00B30742"/>
    <w:rsid w:val="00B3093D"/>
    <w:rsid w:val="00B30979"/>
    <w:rsid w:val="00B309A8"/>
    <w:rsid w:val="00B309AC"/>
    <w:rsid w:val="00B309B9"/>
    <w:rsid w:val="00B309BC"/>
    <w:rsid w:val="00B30B6B"/>
    <w:rsid w:val="00B30C1D"/>
    <w:rsid w:val="00B30C2A"/>
    <w:rsid w:val="00B30CA4"/>
    <w:rsid w:val="00B310C6"/>
    <w:rsid w:val="00B31146"/>
    <w:rsid w:val="00B311B4"/>
    <w:rsid w:val="00B31387"/>
    <w:rsid w:val="00B3159F"/>
    <w:rsid w:val="00B315EF"/>
    <w:rsid w:val="00B3162B"/>
    <w:rsid w:val="00B316A5"/>
    <w:rsid w:val="00B316DF"/>
    <w:rsid w:val="00B31754"/>
    <w:rsid w:val="00B318C2"/>
    <w:rsid w:val="00B319CF"/>
    <w:rsid w:val="00B31A44"/>
    <w:rsid w:val="00B31AF0"/>
    <w:rsid w:val="00B31B0E"/>
    <w:rsid w:val="00B31B7D"/>
    <w:rsid w:val="00B31C15"/>
    <w:rsid w:val="00B31CD6"/>
    <w:rsid w:val="00B31E40"/>
    <w:rsid w:val="00B31EC0"/>
    <w:rsid w:val="00B31EF8"/>
    <w:rsid w:val="00B31F88"/>
    <w:rsid w:val="00B32051"/>
    <w:rsid w:val="00B32208"/>
    <w:rsid w:val="00B32210"/>
    <w:rsid w:val="00B32310"/>
    <w:rsid w:val="00B32398"/>
    <w:rsid w:val="00B3248E"/>
    <w:rsid w:val="00B32522"/>
    <w:rsid w:val="00B325D9"/>
    <w:rsid w:val="00B326BC"/>
    <w:rsid w:val="00B326CB"/>
    <w:rsid w:val="00B3277B"/>
    <w:rsid w:val="00B32899"/>
    <w:rsid w:val="00B329A3"/>
    <w:rsid w:val="00B32B35"/>
    <w:rsid w:val="00B32B37"/>
    <w:rsid w:val="00B32BA0"/>
    <w:rsid w:val="00B32C75"/>
    <w:rsid w:val="00B32D6D"/>
    <w:rsid w:val="00B32E37"/>
    <w:rsid w:val="00B32E78"/>
    <w:rsid w:val="00B32E8E"/>
    <w:rsid w:val="00B32F9A"/>
    <w:rsid w:val="00B33050"/>
    <w:rsid w:val="00B332D9"/>
    <w:rsid w:val="00B33401"/>
    <w:rsid w:val="00B33432"/>
    <w:rsid w:val="00B3382C"/>
    <w:rsid w:val="00B33888"/>
    <w:rsid w:val="00B338F4"/>
    <w:rsid w:val="00B33979"/>
    <w:rsid w:val="00B3397F"/>
    <w:rsid w:val="00B33A2B"/>
    <w:rsid w:val="00B33C44"/>
    <w:rsid w:val="00B33C50"/>
    <w:rsid w:val="00B33C96"/>
    <w:rsid w:val="00B33CC8"/>
    <w:rsid w:val="00B33D4A"/>
    <w:rsid w:val="00B340B6"/>
    <w:rsid w:val="00B3421D"/>
    <w:rsid w:val="00B342FC"/>
    <w:rsid w:val="00B343E7"/>
    <w:rsid w:val="00B34403"/>
    <w:rsid w:val="00B34574"/>
    <w:rsid w:val="00B346EA"/>
    <w:rsid w:val="00B3470C"/>
    <w:rsid w:val="00B3483F"/>
    <w:rsid w:val="00B3488F"/>
    <w:rsid w:val="00B348A2"/>
    <w:rsid w:val="00B348DA"/>
    <w:rsid w:val="00B3492B"/>
    <w:rsid w:val="00B34962"/>
    <w:rsid w:val="00B3499E"/>
    <w:rsid w:val="00B34A42"/>
    <w:rsid w:val="00B34A88"/>
    <w:rsid w:val="00B34AB4"/>
    <w:rsid w:val="00B34AC5"/>
    <w:rsid w:val="00B34D15"/>
    <w:rsid w:val="00B34DC8"/>
    <w:rsid w:val="00B34E93"/>
    <w:rsid w:val="00B34F02"/>
    <w:rsid w:val="00B350C0"/>
    <w:rsid w:val="00B351FF"/>
    <w:rsid w:val="00B3522F"/>
    <w:rsid w:val="00B353ED"/>
    <w:rsid w:val="00B3540F"/>
    <w:rsid w:val="00B354B8"/>
    <w:rsid w:val="00B355B3"/>
    <w:rsid w:val="00B3564A"/>
    <w:rsid w:val="00B356BD"/>
    <w:rsid w:val="00B357C3"/>
    <w:rsid w:val="00B357EA"/>
    <w:rsid w:val="00B358AA"/>
    <w:rsid w:val="00B35987"/>
    <w:rsid w:val="00B35A0A"/>
    <w:rsid w:val="00B35AA9"/>
    <w:rsid w:val="00B35C19"/>
    <w:rsid w:val="00B35CC4"/>
    <w:rsid w:val="00B35D3C"/>
    <w:rsid w:val="00B35DC7"/>
    <w:rsid w:val="00B35E4B"/>
    <w:rsid w:val="00B35E9B"/>
    <w:rsid w:val="00B35EB5"/>
    <w:rsid w:val="00B35EE7"/>
    <w:rsid w:val="00B3625F"/>
    <w:rsid w:val="00B363FD"/>
    <w:rsid w:val="00B36416"/>
    <w:rsid w:val="00B365AB"/>
    <w:rsid w:val="00B36609"/>
    <w:rsid w:val="00B366DA"/>
    <w:rsid w:val="00B36820"/>
    <w:rsid w:val="00B368B9"/>
    <w:rsid w:val="00B36909"/>
    <w:rsid w:val="00B3693E"/>
    <w:rsid w:val="00B36A93"/>
    <w:rsid w:val="00B36B0A"/>
    <w:rsid w:val="00B36D60"/>
    <w:rsid w:val="00B36D7B"/>
    <w:rsid w:val="00B36D92"/>
    <w:rsid w:val="00B36DE1"/>
    <w:rsid w:val="00B36F1C"/>
    <w:rsid w:val="00B3703F"/>
    <w:rsid w:val="00B3713E"/>
    <w:rsid w:val="00B371E6"/>
    <w:rsid w:val="00B37203"/>
    <w:rsid w:val="00B372CB"/>
    <w:rsid w:val="00B374CD"/>
    <w:rsid w:val="00B3754F"/>
    <w:rsid w:val="00B3770C"/>
    <w:rsid w:val="00B377E6"/>
    <w:rsid w:val="00B37963"/>
    <w:rsid w:val="00B379B8"/>
    <w:rsid w:val="00B37BDE"/>
    <w:rsid w:val="00B37C59"/>
    <w:rsid w:val="00B37DF8"/>
    <w:rsid w:val="00B37E3A"/>
    <w:rsid w:val="00B37EF4"/>
    <w:rsid w:val="00B37F39"/>
    <w:rsid w:val="00B37FA8"/>
    <w:rsid w:val="00B40237"/>
    <w:rsid w:val="00B4029B"/>
    <w:rsid w:val="00B403FE"/>
    <w:rsid w:val="00B40452"/>
    <w:rsid w:val="00B40533"/>
    <w:rsid w:val="00B405E7"/>
    <w:rsid w:val="00B409B9"/>
    <w:rsid w:val="00B40B04"/>
    <w:rsid w:val="00B40B36"/>
    <w:rsid w:val="00B40B5F"/>
    <w:rsid w:val="00B40D33"/>
    <w:rsid w:val="00B41003"/>
    <w:rsid w:val="00B41011"/>
    <w:rsid w:val="00B4125F"/>
    <w:rsid w:val="00B413BC"/>
    <w:rsid w:val="00B413F4"/>
    <w:rsid w:val="00B4148A"/>
    <w:rsid w:val="00B414C6"/>
    <w:rsid w:val="00B41745"/>
    <w:rsid w:val="00B41760"/>
    <w:rsid w:val="00B417AF"/>
    <w:rsid w:val="00B41936"/>
    <w:rsid w:val="00B41A3D"/>
    <w:rsid w:val="00B41AFC"/>
    <w:rsid w:val="00B41B36"/>
    <w:rsid w:val="00B41B5C"/>
    <w:rsid w:val="00B41B6B"/>
    <w:rsid w:val="00B41D3C"/>
    <w:rsid w:val="00B41DD3"/>
    <w:rsid w:val="00B41EEC"/>
    <w:rsid w:val="00B41FA9"/>
    <w:rsid w:val="00B4208F"/>
    <w:rsid w:val="00B420D5"/>
    <w:rsid w:val="00B42249"/>
    <w:rsid w:val="00B422DA"/>
    <w:rsid w:val="00B4235D"/>
    <w:rsid w:val="00B426C9"/>
    <w:rsid w:val="00B426FC"/>
    <w:rsid w:val="00B427DA"/>
    <w:rsid w:val="00B42836"/>
    <w:rsid w:val="00B428FA"/>
    <w:rsid w:val="00B42934"/>
    <w:rsid w:val="00B42A11"/>
    <w:rsid w:val="00B42AF3"/>
    <w:rsid w:val="00B42B05"/>
    <w:rsid w:val="00B42C7A"/>
    <w:rsid w:val="00B42CC1"/>
    <w:rsid w:val="00B42F0A"/>
    <w:rsid w:val="00B42F9D"/>
    <w:rsid w:val="00B4302E"/>
    <w:rsid w:val="00B43323"/>
    <w:rsid w:val="00B4344E"/>
    <w:rsid w:val="00B4349B"/>
    <w:rsid w:val="00B43749"/>
    <w:rsid w:val="00B43A80"/>
    <w:rsid w:val="00B43ADD"/>
    <w:rsid w:val="00B43BF1"/>
    <w:rsid w:val="00B43C45"/>
    <w:rsid w:val="00B43C6C"/>
    <w:rsid w:val="00B43D15"/>
    <w:rsid w:val="00B43E41"/>
    <w:rsid w:val="00B43E6F"/>
    <w:rsid w:val="00B43EFA"/>
    <w:rsid w:val="00B43F2E"/>
    <w:rsid w:val="00B43F44"/>
    <w:rsid w:val="00B43FB8"/>
    <w:rsid w:val="00B44084"/>
    <w:rsid w:val="00B441C8"/>
    <w:rsid w:val="00B443E6"/>
    <w:rsid w:val="00B4449B"/>
    <w:rsid w:val="00B4458F"/>
    <w:rsid w:val="00B445F9"/>
    <w:rsid w:val="00B4474E"/>
    <w:rsid w:val="00B448F3"/>
    <w:rsid w:val="00B44917"/>
    <w:rsid w:val="00B44924"/>
    <w:rsid w:val="00B44A75"/>
    <w:rsid w:val="00B44A89"/>
    <w:rsid w:val="00B44B1D"/>
    <w:rsid w:val="00B44C5B"/>
    <w:rsid w:val="00B44CA7"/>
    <w:rsid w:val="00B44D37"/>
    <w:rsid w:val="00B44D91"/>
    <w:rsid w:val="00B44DDC"/>
    <w:rsid w:val="00B44E05"/>
    <w:rsid w:val="00B44ED6"/>
    <w:rsid w:val="00B45040"/>
    <w:rsid w:val="00B4506E"/>
    <w:rsid w:val="00B45083"/>
    <w:rsid w:val="00B450C6"/>
    <w:rsid w:val="00B4517F"/>
    <w:rsid w:val="00B451CA"/>
    <w:rsid w:val="00B4520D"/>
    <w:rsid w:val="00B4540D"/>
    <w:rsid w:val="00B454CD"/>
    <w:rsid w:val="00B454CE"/>
    <w:rsid w:val="00B454FD"/>
    <w:rsid w:val="00B4553E"/>
    <w:rsid w:val="00B4559D"/>
    <w:rsid w:val="00B455E9"/>
    <w:rsid w:val="00B45783"/>
    <w:rsid w:val="00B457B6"/>
    <w:rsid w:val="00B457EF"/>
    <w:rsid w:val="00B458A8"/>
    <w:rsid w:val="00B45926"/>
    <w:rsid w:val="00B45AA7"/>
    <w:rsid w:val="00B45B77"/>
    <w:rsid w:val="00B45D95"/>
    <w:rsid w:val="00B45DBE"/>
    <w:rsid w:val="00B45E41"/>
    <w:rsid w:val="00B45FA5"/>
    <w:rsid w:val="00B46046"/>
    <w:rsid w:val="00B460EC"/>
    <w:rsid w:val="00B4613D"/>
    <w:rsid w:val="00B4614A"/>
    <w:rsid w:val="00B461DA"/>
    <w:rsid w:val="00B461DC"/>
    <w:rsid w:val="00B462E8"/>
    <w:rsid w:val="00B463A3"/>
    <w:rsid w:val="00B46406"/>
    <w:rsid w:val="00B46414"/>
    <w:rsid w:val="00B464EF"/>
    <w:rsid w:val="00B46535"/>
    <w:rsid w:val="00B465E5"/>
    <w:rsid w:val="00B46734"/>
    <w:rsid w:val="00B468D5"/>
    <w:rsid w:val="00B46948"/>
    <w:rsid w:val="00B46A5C"/>
    <w:rsid w:val="00B46A98"/>
    <w:rsid w:val="00B46B36"/>
    <w:rsid w:val="00B46B45"/>
    <w:rsid w:val="00B46C97"/>
    <w:rsid w:val="00B46DCF"/>
    <w:rsid w:val="00B46F1D"/>
    <w:rsid w:val="00B46F6C"/>
    <w:rsid w:val="00B4719D"/>
    <w:rsid w:val="00B4720B"/>
    <w:rsid w:val="00B47292"/>
    <w:rsid w:val="00B47567"/>
    <w:rsid w:val="00B47607"/>
    <w:rsid w:val="00B47622"/>
    <w:rsid w:val="00B47759"/>
    <w:rsid w:val="00B4777A"/>
    <w:rsid w:val="00B477EE"/>
    <w:rsid w:val="00B478BC"/>
    <w:rsid w:val="00B47900"/>
    <w:rsid w:val="00B47915"/>
    <w:rsid w:val="00B47974"/>
    <w:rsid w:val="00B4799B"/>
    <w:rsid w:val="00B47AC0"/>
    <w:rsid w:val="00B47B5F"/>
    <w:rsid w:val="00B47B8F"/>
    <w:rsid w:val="00B47BAE"/>
    <w:rsid w:val="00B47BFE"/>
    <w:rsid w:val="00B47C59"/>
    <w:rsid w:val="00B47CA3"/>
    <w:rsid w:val="00B47CA6"/>
    <w:rsid w:val="00B47CAF"/>
    <w:rsid w:val="00B47D0D"/>
    <w:rsid w:val="00B47D37"/>
    <w:rsid w:val="00B47D3D"/>
    <w:rsid w:val="00B47D65"/>
    <w:rsid w:val="00B47DCE"/>
    <w:rsid w:val="00B500A2"/>
    <w:rsid w:val="00B50108"/>
    <w:rsid w:val="00B5026E"/>
    <w:rsid w:val="00B503B4"/>
    <w:rsid w:val="00B5042B"/>
    <w:rsid w:val="00B5042C"/>
    <w:rsid w:val="00B50591"/>
    <w:rsid w:val="00B506BB"/>
    <w:rsid w:val="00B507D5"/>
    <w:rsid w:val="00B507D6"/>
    <w:rsid w:val="00B5088D"/>
    <w:rsid w:val="00B509B9"/>
    <w:rsid w:val="00B50B5F"/>
    <w:rsid w:val="00B50B8F"/>
    <w:rsid w:val="00B50BF8"/>
    <w:rsid w:val="00B50D49"/>
    <w:rsid w:val="00B50D5E"/>
    <w:rsid w:val="00B50E3F"/>
    <w:rsid w:val="00B50E5F"/>
    <w:rsid w:val="00B50F2E"/>
    <w:rsid w:val="00B50FAB"/>
    <w:rsid w:val="00B51011"/>
    <w:rsid w:val="00B51099"/>
    <w:rsid w:val="00B5110F"/>
    <w:rsid w:val="00B5113F"/>
    <w:rsid w:val="00B51178"/>
    <w:rsid w:val="00B511C0"/>
    <w:rsid w:val="00B51519"/>
    <w:rsid w:val="00B51958"/>
    <w:rsid w:val="00B519E3"/>
    <w:rsid w:val="00B51A2C"/>
    <w:rsid w:val="00B51B28"/>
    <w:rsid w:val="00B51CAD"/>
    <w:rsid w:val="00B51FB9"/>
    <w:rsid w:val="00B51FBB"/>
    <w:rsid w:val="00B52111"/>
    <w:rsid w:val="00B52293"/>
    <w:rsid w:val="00B5231E"/>
    <w:rsid w:val="00B52378"/>
    <w:rsid w:val="00B523FD"/>
    <w:rsid w:val="00B526AC"/>
    <w:rsid w:val="00B527D5"/>
    <w:rsid w:val="00B527ED"/>
    <w:rsid w:val="00B5286D"/>
    <w:rsid w:val="00B529A4"/>
    <w:rsid w:val="00B529D0"/>
    <w:rsid w:val="00B52B4C"/>
    <w:rsid w:val="00B52B57"/>
    <w:rsid w:val="00B52B86"/>
    <w:rsid w:val="00B52D70"/>
    <w:rsid w:val="00B52F27"/>
    <w:rsid w:val="00B530A0"/>
    <w:rsid w:val="00B53195"/>
    <w:rsid w:val="00B531BB"/>
    <w:rsid w:val="00B5329D"/>
    <w:rsid w:val="00B532F8"/>
    <w:rsid w:val="00B53336"/>
    <w:rsid w:val="00B53499"/>
    <w:rsid w:val="00B5363E"/>
    <w:rsid w:val="00B536E7"/>
    <w:rsid w:val="00B5385B"/>
    <w:rsid w:val="00B5394C"/>
    <w:rsid w:val="00B539DC"/>
    <w:rsid w:val="00B53A72"/>
    <w:rsid w:val="00B53B01"/>
    <w:rsid w:val="00B53B3E"/>
    <w:rsid w:val="00B53D50"/>
    <w:rsid w:val="00B53F56"/>
    <w:rsid w:val="00B53FFD"/>
    <w:rsid w:val="00B54409"/>
    <w:rsid w:val="00B54616"/>
    <w:rsid w:val="00B5462E"/>
    <w:rsid w:val="00B546D2"/>
    <w:rsid w:val="00B54715"/>
    <w:rsid w:val="00B54734"/>
    <w:rsid w:val="00B5475E"/>
    <w:rsid w:val="00B547C0"/>
    <w:rsid w:val="00B547E8"/>
    <w:rsid w:val="00B5482F"/>
    <w:rsid w:val="00B548EA"/>
    <w:rsid w:val="00B54964"/>
    <w:rsid w:val="00B54A42"/>
    <w:rsid w:val="00B54A5C"/>
    <w:rsid w:val="00B54B3A"/>
    <w:rsid w:val="00B54C4B"/>
    <w:rsid w:val="00B54CE3"/>
    <w:rsid w:val="00B54DFB"/>
    <w:rsid w:val="00B551EC"/>
    <w:rsid w:val="00B552B6"/>
    <w:rsid w:val="00B5530A"/>
    <w:rsid w:val="00B55328"/>
    <w:rsid w:val="00B553B8"/>
    <w:rsid w:val="00B553CA"/>
    <w:rsid w:val="00B554E6"/>
    <w:rsid w:val="00B5553F"/>
    <w:rsid w:val="00B556B4"/>
    <w:rsid w:val="00B55702"/>
    <w:rsid w:val="00B5572D"/>
    <w:rsid w:val="00B557C3"/>
    <w:rsid w:val="00B557F9"/>
    <w:rsid w:val="00B55806"/>
    <w:rsid w:val="00B55839"/>
    <w:rsid w:val="00B558E6"/>
    <w:rsid w:val="00B558F8"/>
    <w:rsid w:val="00B55BA0"/>
    <w:rsid w:val="00B55C8F"/>
    <w:rsid w:val="00B55C9A"/>
    <w:rsid w:val="00B55CE3"/>
    <w:rsid w:val="00B55E05"/>
    <w:rsid w:val="00B55E58"/>
    <w:rsid w:val="00B55E66"/>
    <w:rsid w:val="00B56003"/>
    <w:rsid w:val="00B560C8"/>
    <w:rsid w:val="00B56317"/>
    <w:rsid w:val="00B563CB"/>
    <w:rsid w:val="00B56555"/>
    <w:rsid w:val="00B565FE"/>
    <w:rsid w:val="00B56619"/>
    <w:rsid w:val="00B566A3"/>
    <w:rsid w:val="00B56957"/>
    <w:rsid w:val="00B56A01"/>
    <w:rsid w:val="00B56C17"/>
    <w:rsid w:val="00B56C5D"/>
    <w:rsid w:val="00B56CA1"/>
    <w:rsid w:val="00B56CFD"/>
    <w:rsid w:val="00B56DB3"/>
    <w:rsid w:val="00B56E36"/>
    <w:rsid w:val="00B56F0B"/>
    <w:rsid w:val="00B56F1E"/>
    <w:rsid w:val="00B57001"/>
    <w:rsid w:val="00B57242"/>
    <w:rsid w:val="00B5730A"/>
    <w:rsid w:val="00B57354"/>
    <w:rsid w:val="00B57792"/>
    <w:rsid w:val="00B577B5"/>
    <w:rsid w:val="00B577D7"/>
    <w:rsid w:val="00B57868"/>
    <w:rsid w:val="00B57943"/>
    <w:rsid w:val="00B579C1"/>
    <w:rsid w:val="00B57A89"/>
    <w:rsid w:val="00B57A9D"/>
    <w:rsid w:val="00B57C76"/>
    <w:rsid w:val="00B57DAE"/>
    <w:rsid w:val="00B57ECD"/>
    <w:rsid w:val="00B57F91"/>
    <w:rsid w:val="00B57FA4"/>
    <w:rsid w:val="00B57FF0"/>
    <w:rsid w:val="00B60049"/>
    <w:rsid w:val="00B6016B"/>
    <w:rsid w:val="00B601A3"/>
    <w:rsid w:val="00B60213"/>
    <w:rsid w:val="00B6041D"/>
    <w:rsid w:val="00B6050C"/>
    <w:rsid w:val="00B608A0"/>
    <w:rsid w:val="00B60B44"/>
    <w:rsid w:val="00B60B69"/>
    <w:rsid w:val="00B60C52"/>
    <w:rsid w:val="00B60DCF"/>
    <w:rsid w:val="00B60E41"/>
    <w:rsid w:val="00B60E5A"/>
    <w:rsid w:val="00B60F1A"/>
    <w:rsid w:val="00B61051"/>
    <w:rsid w:val="00B610AD"/>
    <w:rsid w:val="00B61252"/>
    <w:rsid w:val="00B61355"/>
    <w:rsid w:val="00B61357"/>
    <w:rsid w:val="00B615C7"/>
    <w:rsid w:val="00B61675"/>
    <w:rsid w:val="00B619A3"/>
    <w:rsid w:val="00B619C9"/>
    <w:rsid w:val="00B61E97"/>
    <w:rsid w:val="00B61F2E"/>
    <w:rsid w:val="00B61F4F"/>
    <w:rsid w:val="00B620FE"/>
    <w:rsid w:val="00B62373"/>
    <w:rsid w:val="00B624E0"/>
    <w:rsid w:val="00B6253D"/>
    <w:rsid w:val="00B62596"/>
    <w:rsid w:val="00B626B0"/>
    <w:rsid w:val="00B626F2"/>
    <w:rsid w:val="00B62737"/>
    <w:rsid w:val="00B6274E"/>
    <w:rsid w:val="00B6274F"/>
    <w:rsid w:val="00B628F2"/>
    <w:rsid w:val="00B62914"/>
    <w:rsid w:val="00B62999"/>
    <w:rsid w:val="00B62B7F"/>
    <w:rsid w:val="00B62C19"/>
    <w:rsid w:val="00B62F4C"/>
    <w:rsid w:val="00B6303B"/>
    <w:rsid w:val="00B6308A"/>
    <w:rsid w:val="00B630DE"/>
    <w:rsid w:val="00B63202"/>
    <w:rsid w:val="00B63216"/>
    <w:rsid w:val="00B63374"/>
    <w:rsid w:val="00B633A8"/>
    <w:rsid w:val="00B63403"/>
    <w:rsid w:val="00B63443"/>
    <w:rsid w:val="00B634E7"/>
    <w:rsid w:val="00B6358E"/>
    <w:rsid w:val="00B6360D"/>
    <w:rsid w:val="00B6384F"/>
    <w:rsid w:val="00B63904"/>
    <w:rsid w:val="00B63917"/>
    <w:rsid w:val="00B639C0"/>
    <w:rsid w:val="00B63AF7"/>
    <w:rsid w:val="00B63C5B"/>
    <w:rsid w:val="00B63C78"/>
    <w:rsid w:val="00B63D5C"/>
    <w:rsid w:val="00B63E13"/>
    <w:rsid w:val="00B63FA1"/>
    <w:rsid w:val="00B64045"/>
    <w:rsid w:val="00B64054"/>
    <w:rsid w:val="00B64095"/>
    <w:rsid w:val="00B64098"/>
    <w:rsid w:val="00B640E6"/>
    <w:rsid w:val="00B6417C"/>
    <w:rsid w:val="00B641E5"/>
    <w:rsid w:val="00B641F2"/>
    <w:rsid w:val="00B64417"/>
    <w:rsid w:val="00B64576"/>
    <w:rsid w:val="00B6457D"/>
    <w:rsid w:val="00B64582"/>
    <w:rsid w:val="00B64638"/>
    <w:rsid w:val="00B64792"/>
    <w:rsid w:val="00B647A5"/>
    <w:rsid w:val="00B6488E"/>
    <w:rsid w:val="00B648C1"/>
    <w:rsid w:val="00B64941"/>
    <w:rsid w:val="00B64C9B"/>
    <w:rsid w:val="00B64D9F"/>
    <w:rsid w:val="00B64EEF"/>
    <w:rsid w:val="00B64FEA"/>
    <w:rsid w:val="00B650C4"/>
    <w:rsid w:val="00B650DE"/>
    <w:rsid w:val="00B65244"/>
    <w:rsid w:val="00B65304"/>
    <w:rsid w:val="00B65398"/>
    <w:rsid w:val="00B653E2"/>
    <w:rsid w:val="00B6558E"/>
    <w:rsid w:val="00B657E9"/>
    <w:rsid w:val="00B658BC"/>
    <w:rsid w:val="00B65929"/>
    <w:rsid w:val="00B659AD"/>
    <w:rsid w:val="00B65C00"/>
    <w:rsid w:val="00B65D1E"/>
    <w:rsid w:val="00B65E09"/>
    <w:rsid w:val="00B65EC2"/>
    <w:rsid w:val="00B65F9F"/>
    <w:rsid w:val="00B6604E"/>
    <w:rsid w:val="00B660AF"/>
    <w:rsid w:val="00B660D2"/>
    <w:rsid w:val="00B66101"/>
    <w:rsid w:val="00B6617C"/>
    <w:rsid w:val="00B66282"/>
    <w:rsid w:val="00B6651E"/>
    <w:rsid w:val="00B6683B"/>
    <w:rsid w:val="00B66889"/>
    <w:rsid w:val="00B668BD"/>
    <w:rsid w:val="00B66937"/>
    <w:rsid w:val="00B669C7"/>
    <w:rsid w:val="00B66B5A"/>
    <w:rsid w:val="00B66DF3"/>
    <w:rsid w:val="00B66E9A"/>
    <w:rsid w:val="00B66EF8"/>
    <w:rsid w:val="00B66F13"/>
    <w:rsid w:val="00B66FD0"/>
    <w:rsid w:val="00B67227"/>
    <w:rsid w:val="00B67296"/>
    <w:rsid w:val="00B672D6"/>
    <w:rsid w:val="00B6738D"/>
    <w:rsid w:val="00B673FC"/>
    <w:rsid w:val="00B67483"/>
    <w:rsid w:val="00B67510"/>
    <w:rsid w:val="00B67572"/>
    <w:rsid w:val="00B67653"/>
    <w:rsid w:val="00B676D7"/>
    <w:rsid w:val="00B67742"/>
    <w:rsid w:val="00B6778F"/>
    <w:rsid w:val="00B677C4"/>
    <w:rsid w:val="00B67A1F"/>
    <w:rsid w:val="00B67A2D"/>
    <w:rsid w:val="00B67A30"/>
    <w:rsid w:val="00B67A32"/>
    <w:rsid w:val="00B67B18"/>
    <w:rsid w:val="00B67B88"/>
    <w:rsid w:val="00B67BF0"/>
    <w:rsid w:val="00B67DD5"/>
    <w:rsid w:val="00B67F66"/>
    <w:rsid w:val="00B70011"/>
    <w:rsid w:val="00B700C2"/>
    <w:rsid w:val="00B7017F"/>
    <w:rsid w:val="00B7034E"/>
    <w:rsid w:val="00B703B3"/>
    <w:rsid w:val="00B70495"/>
    <w:rsid w:val="00B704A4"/>
    <w:rsid w:val="00B705FA"/>
    <w:rsid w:val="00B7062B"/>
    <w:rsid w:val="00B70641"/>
    <w:rsid w:val="00B7090E"/>
    <w:rsid w:val="00B70B4F"/>
    <w:rsid w:val="00B70D67"/>
    <w:rsid w:val="00B70DBA"/>
    <w:rsid w:val="00B70EE2"/>
    <w:rsid w:val="00B70FAB"/>
    <w:rsid w:val="00B71123"/>
    <w:rsid w:val="00B712C5"/>
    <w:rsid w:val="00B71354"/>
    <w:rsid w:val="00B713F0"/>
    <w:rsid w:val="00B715B5"/>
    <w:rsid w:val="00B717BC"/>
    <w:rsid w:val="00B7181A"/>
    <w:rsid w:val="00B7186E"/>
    <w:rsid w:val="00B7198E"/>
    <w:rsid w:val="00B71990"/>
    <w:rsid w:val="00B71A47"/>
    <w:rsid w:val="00B71A9B"/>
    <w:rsid w:val="00B71B15"/>
    <w:rsid w:val="00B71B49"/>
    <w:rsid w:val="00B71D09"/>
    <w:rsid w:val="00B71DCF"/>
    <w:rsid w:val="00B71EB7"/>
    <w:rsid w:val="00B71EF5"/>
    <w:rsid w:val="00B71FBD"/>
    <w:rsid w:val="00B72092"/>
    <w:rsid w:val="00B7214D"/>
    <w:rsid w:val="00B72161"/>
    <w:rsid w:val="00B721EF"/>
    <w:rsid w:val="00B7233A"/>
    <w:rsid w:val="00B72350"/>
    <w:rsid w:val="00B723FA"/>
    <w:rsid w:val="00B72442"/>
    <w:rsid w:val="00B7244D"/>
    <w:rsid w:val="00B724FB"/>
    <w:rsid w:val="00B7275E"/>
    <w:rsid w:val="00B728AF"/>
    <w:rsid w:val="00B72A1E"/>
    <w:rsid w:val="00B72EA5"/>
    <w:rsid w:val="00B72F08"/>
    <w:rsid w:val="00B72F5A"/>
    <w:rsid w:val="00B73210"/>
    <w:rsid w:val="00B7328F"/>
    <w:rsid w:val="00B73349"/>
    <w:rsid w:val="00B73401"/>
    <w:rsid w:val="00B734DD"/>
    <w:rsid w:val="00B73776"/>
    <w:rsid w:val="00B7377A"/>
    <w:rsid w:val="00B737C2"/>
    <w:rsid w:val="00B737CD"/>
    <w:rsid w:val="00B738B0"/>
    <w:rsid w:val="00B73A10"/>
    <w:rsid w:val="00B73AF6"/>
    <w:rsid w:val="00B73C02"/>
    <w:rsid w:val="00B73C04"/>
    <w:rsid w:val="00B73DA4"/>
    <w:rsid w:val="00B73DDE"/>
    <w:rsid w:val="00B74056"/>
    <w:rsid w:val="00B7408D"/>
    <w:rsid w:val="00B7419E"/>
    <w:rsid w:val="00B741FB"/>
    <w:rsid w:val="00B7432A"/>
    <w:rsid w:val="00B743BB"/>
    <w:rsid w:val="00B7440D"/>
    <w:rsid w:val="00B74480"/>
    <w:rsid w:val="00B744FA"/>
    <w:rsid w:val="00B7450A"/>
    <w:rsid w:val="00B745F5"/>
    <w:rsid w:val="00B746F3"/>
    <w:rsid w:val="00B74718"/>
    <w:rsid w:val="00B7474D"/>
    <w:rsid w:val="00B74A8E"/>
    <w:rsid w:val="00B74B02"/>
    <w:rsid w:val="00B74B26"/>
    <w:rsid w:val="00B74E31"/>
    <w:rsid w:val="00B74E3E"/>
    <w:rsid w:val="00B74EBB"/>
    <w:rsid w:val="00B74F6A"/>
    <w:rsid w:val="00B75168"/>
    <w:rsid w:val="00B75204"/>
    <w:rsid w:val="00B75216"/>
    <w:rsid w:val="00B75524"/>
    <w:rsid w:val="00B75579"/>
    <w:rsid w:val="00B75662"/>
    <w:rsid w:val="00B75677"/>
    <w:rsid w:val="00B75683"/>
    <w:rsid w:val="00B75698"/>
    <w:rsid w:val="00B756D3"/>
    <w:rsid w:val="00B75742"/>
    <w:rsid w:val="00B75756"/>
    <w:rsid w:val="00B75784"/>
    <w:rsid w:val="00B757B0"/>
    <w:rsid w:val="00B757B7"/>
    <w:rsid w:val="00B758DA"/>
    <w:rsid w:val="00B75936"/>
    <w:rsid w:val="00B759FA"/>
    <w:rsid w:val="00B75A30"/>
    <w:rsid w:val="00B75BA0"/>
    <w:rsid w:val="00B75BA7"/>
    <w:rsid w:val="00B75D79"/>
    <w:rsid w:val="00B75DA8"/>
    <w:rsid w:val="00B75E2E"/>
    <w:rsid w:val="00B75F87"/>
    <w:rsid w:val="00B7614D"/>
    <w:rsid w:val="00B76208"/>
    <w:rsid w:val="00B7628E"/>
    <w:rsid w:val="00B762E4"/>
    <w:rsid w:val="00B76307"/>
    <w:rsid w:val="00B76310"/>
    <w:rsid w:val="00B76393"/>
    <w:rsid w:val="00B764D6"/>
    <w:rsid w:val="00B765F2"/>
    <w:rsid w:val="00B7669A"/>
    <w:rsid w:val="00B766A0"/>
    <w:rsid w:val="00B768B3"/>
    <w:rsid w:val="00B768C3"/>
    <w:rsid w:val="00B768CB"/>
    <w:rsid w:val="00B768CE"/>
    <w:rsid w:val="00B768DC"/>
    <w:rsid w:val="00B768E9"/>
    <w:rsid w:val="00B76C9D"/>
    <w:rsid w:val="00B76F3D"/>
    <w:rsid w:val="00B77134"/>
    <w:rsid w:val="00B77211"/>
    <w:rsid w:val="00B77223"/>
    <w:rsid w:val="00B7732E"/>
    <w:rsid w:val="00B77335"/>
    <w:rsid w:val="00B7734F"/>
    <w:rsid w:val="00B77453"/>
    <w:rsid w:val="00B77558"/>
    <w:rsid w:val="00B77590"/>
    <w:rsid w:val="00B77604"/>
    <w:rsid w:val="00B776A7"/>
    <w:rsid w:val="00B77707"/>
    <w:rsid w:val="00B77824"/>
    <w:rsid w:val="00B77926"/>
    <w:rsid w:val="00B779B1"/>
    <w:rsid w:val="00B779E1"/>
    <w:rsid w:val="00B77A93"/>
    <w:rsid w:val="00B77C2B"/>
    <w:rsid w:val="00B77EBA"/>
    <w:rsid w:val="00B77F69"/>
    <w:rsid w:val="00B80055"/>
    <w:rsid w:val="00B80182"/>
    <w:rsid w:val="00B8026B"/>
    <w:rsid w:val="00B8026D"/>
    <w:rsid w:val="00B802AD"/>
    <w:rsid w:val="00B80410"/>
    <w:rsid w:val="00B80441"/>
    <w:rsid w:val="00B80496"/>
    <w:rsid w:val="00B8059C"/>
    <w:rsid w:val="00B8066C"/>
    <w:rsid w:val="00B8067A"/>
    <w:rsid w:val="00B80736"/>
    <w:rsid w:val="00B80939"/>
    <w:rsid w:val="00B809BE"/>
    <w:rsid w:val="00B80A4B"/>
    <w:rsid w:val="00B80B66"/>
    <w:rsid w:val="00B80CCB"/>
    <w:rsid w:val="00B80D21"/>
    <w:rsid w:val="00B80D82"/>
    <w:rsid w:val="00B80DD5"/>
    <w:rsid w:val="00B80F09"/>
    <w:rsid w:val="00B80FEC"/>
    <w:rsid w:val="00B8102E"/>
    <w:rsid w:val="00B811BB"/>
    <w:rsid w:val="00B81249"/>
    <w:rsid w:val="00B81331"/>
    <w:rsid w:val="00B814F3"/>
    <w:rsid w:val="00B81571"/>
    <w:rsid w:val="00B81690"/>
    <w:rsid w:val="00B81726"/>
    <w:rsid w:val="00B817AD"/>
    <w:rsid w:val="00B817B6"/>
    <w:rsid w:val="00B81851"/>
    <w:rsid w:val="00B81906"/>
    <w:rsid w:val="00B81973"/>
    <w:rsid w:val="00B81A5D"/>
    <w:rsid w:val="00B81BA5"/>
    <w:rsid w:val="00B81C75"/>
    <w:rsid w:val="00B81D39"/>
    <w:rsid w:val="00B81D8A"/>
    <w:rsid w:val="00B81FB4"/>
    <w:rsid w:val="00B81FE0"/>
    <w:rsid w:val="00B82223"/>
    <w:rsid w:val="00B82228"/>
    <w:rsid w:val="00B8226A"/>
    <w:rsid w:val="00B82292"/>
    <w:rsid w:val="00B82341"/>
    <w:rsid w:val="00B823A1"/>
    <w:rsid w:val="00B824CA"/>
    <w:rsid w:val="00B8261D"/>
    <w:rsid w:val="00B826DA"/>
    <w:rsid w:val="00B827FD"/>
    <w:rsid w:val="00B82959"/>
    <w:rsid w:val="00B829EC"/>
    <w:rsid w:val="00B82A48"/>
    <w:rsid w:val="00B82CBB"/>
    <w:rsid w:val="00B82D90"/>
    <w:rsid w:val="00B82EB3"/>
    <w:rsid w:val="00B82F79"/>
    <w:rsid w:val="00B82F97"/>
    <w:rsid w:val="00B82F99"/>
    <w:rsid w:val="00B830F2"/>
    <w:rsid w:val="00B832C4"/>
    <w:rsid w:val="00B833BE"/>
    <w:rsid w:val="00B833DE"/>
    <w:rsid w:val="00B834D5"/>
    <w:rsid w:val="00B8352E"/>
    <w:rsid w:val="00B8354D"/>
    <w:rsid w:val="00B835C1"/>
    <w:rsid w:val="00B835C9"/>
    <w:rsid w:val="00B836AB"/>
    <w:rsid w:val="00B83849"/>
    <w:rsid w:val="00B839C4"/>
    <w:rsid w:val="00B839FA"/>
    <w:rsid w:val="00B83A3E"/>
    <w:rsid w:val="00B83B1B"/>
    <w:rsid w:val="00B83B38"/>
    <w:rsid w:val="00B83B7A"/>
    <w:rsid w:val="00B83C47"/>
    <w:rsid w:val="00B83D63"/>
    <w:rsid w:val="00B83D67"/>
    <w:rsid w:val="00B83D6B"/>
    <w:rsid w:val="00B83D93"/>
    <w:rsid w:val="00B83EA6"/>
    <w:rsid w:val="00B83EAA"/>
    <w:rsid w:val="00B83FD8"/>
    <w:rsid w:val="00B83FF2"/>
    <w:rsid w:val="00B84101"/>
    <w:rsid w:val="00B842FF"/>
    <w:rsid w:val="00B843BF"/>
    <w:rsid w:val="00B845F1"/>
    <w:rsid w:val="00B846D1"/>
    <w:rsid w:val="00B84727"/>
    <w:rsid w:val="00B849B1"/>
    <w:rsid w:val="00B84B5B"/>
    <w:rsid w:val="00B84E67"/>
    <w:rsid w:val="00B84F33"/>
    <w:rsid w:val="00B8508E"/>
    <w:rsid w:val="00B85197"/>
    <w:rsid w:val="00B8531A"/>
    <w:rsid w:val="00B85507"/>
    <w:rsid w:val="00B8579C"/>
    <w:rsid w:val="00B8584B"/>
    <w:rsid w:val="00B858AC"/>
    <w:rsid w:val="00B859E4"/>
    <w:rsid w:val="00B859EE"/>
    <w:rsid w:val="00B85AF5"/>
    <w:rsid w:val="00B85D61"/>
    <w:rsid w:val="00B85E2F"/>
    <w:rsid w:val="00B85F0C"/>
    <w:rsid w:val="00B85F11"/>
    <w:rsid w:val="00B85F8F"/>
    <w:rsid w:val="00B86024"/>
    <w:rsid w:val="00B860A1"/>
    <w:rsid w:val="00B86131"/>
    <w:rsid w:val="00B86226"/>
    <w:rsid w:val="00B86303"/>
    <w:rsid w:val="00B86345"/>
    <w:rsid w:val="00B8653A"/>
    <w:rsid w:val="00B8661A"/>
    <w:rsid w:val="00B8664A"/>
    <w:rsid w:val="00B866DE"/>
    <w:rsid w:val="00B86A95"/>
    <w:rsid w:val="00B86B24"/>
    <w:rsid w:val="00B86B80"/>
    <w:rsid w:val="00B86BB4"/>
    <w:rsid w:val="00B86C77"/>
    <w:rsid w:val="00B86D89"/>
    <w:rsid w:val="00B86F81"/>
    <w:rsid w:val="00B86FA8"/>
    <w:rsid w:val="00B87080"/>
    <w:rsid w:val="00B870F2"/>
    <w:rsid w:val="00B87121"/>
    <w:rsid w:val="00B871CE"/>
    <w:rsid w:val="00B87237"/>
    <w:rsid w:val="00B87322"/>
    <w:rsid w:val="00B8736D"/>
    <w:rsid w:val="00B8761D"/>
    <w:rsid w:val="00B87ABC"/>
    <w:rsid w:val="00B87B16"/>
    <w:rsid w:val="00B87B44"/>
    <w:rsid w:val="00B87BEB"/>
    <w:rsid w:val="00B87D48"/>
    <w:rsid w:val="00B87D53"/>
    <w:rsid w:val="00B87EBB"/>
    <w:rsid w:val="00B87EC1"/>
    <w:rsid w:val="00B87F8B"/>
    <w:rsid w:val="00B90057"/>
    <w:rsid w:val="00B900FD"/>
    <w:rsid w:val="00B90102"/>
    <w:rsid w:val="00B9011A"/>
    <w:rsid w:val="00B9015E"/>
    <w:rsid w:val="00B901B9"/>
    <w:rsid w:val="00B90285"/>
    <w:rsid w:val="00B90292"/>
    <w:rsid w:val="00B902B5"/>
    <w:rsid w:val="00B903B5"/>
    <w:rsid w:val="00B9044A"/>
    <w:rsid w:val="00B9052D"/>
    <w:rsid w:val="00B9069B"/>
    <w:rsid w:val="00B906D1"/>
    <w:rsid w:val="00B906F0"/>
    <w:rsid w:val="00B907B9"/>
    <w:rsid w:val="00B90A35"/>
    <w:rsid w:val="00B90ADD"/>
    <w:rsid w:val="00B90B0C"/>
    <w:rsid w:val="00B90B70"/>
    <w:rsid w:val="00B90C81"/>
    <w:rsid w:val="00B90D3E"/>
    <w:rsid w:val="00B90E3F"/>
    <w:rsid w:val="00B90F76"/>
    <w:rsid w:val="00B91048"/>
    <w:rsid w:val="00B9124D"/>
    <w:rsid w:val="00B91264"/>
    <w:rsid w:val="00B91405"/>
    <w:rsid w:val="00B91410"/>
    <w:rsid w:val="00B9141E"/>
    <w:rsid w:val="00B91437"/>
    <w:rsid w:val="00B91450"/>
    <w:rsid w:val="00B9158B"/>
    <w:rsid w:val="00B91859"/>
    <w:rsid w:val="00B9190D"/>
    <w:rsid w:val="00B91A74"/>
    <w:rsid w:val="00B91B91"/>
    <w:rsid w:val="00B91CC9"/>
    <w:rsid w:val="00B91D5D"/>
    <w:rsid w:val="00B91D8C"/>
    <w:rsid w:val="00B91DD0"/>
    <w:rsid w:val="00B91E92"/>
    <w:rsid w:val="00B91EF0"/>
    <w:rsid w:val="00B91F06"/>
    <w:rsid w:val="00B91FE8"/>
    <w:rsid w:val="00B91FFC"/>
    <w:rsid w:val="00B92054"/>
    <w:rsid w:val="00B920FC"/>
    <w:rsid w:val="00B92481"/>
    <w:rsid w:val="00B924E9"/>
    <w:rsid w:val="00B92543"/>
    <w:rsid w:val="00B926E0"/>
    <w:rsid w:val="00B926E5"/>
    <w:rsid w:val="00B92881"/>
    <w:rsid w:val="00B92963"/>
    <w:rsid w:val="00B92997"/>
    <w:rsid w:val="00B92A36"/>
    <w:rsid w:val="00B92B1B"/>
    <w:rsid w:val="00B92B45"/>
    <w:rsid w:val="00B92C54"/>
    <w:rsid w:val="00B92C5C"/>
    <w:rsid w:val="00B92DE3"/>
    <w:rsid w:val="00B92DF1"/>
    <w:rsid w:val="00B9317A"/>
    <w:rsid w:val="00B93181"/>
    <w:rsid w:val="00B93354"/>
    <w:rsid w:val="00B93392"/>
    <w:rsid w:val="00B9351C"/>
    <w:rsid w:val="00B93649"/>
    <w:rsid w:val="00B93775"/>
    <w:rsid w:val="00B937A9"/>
    <w:rsid w:val="00B937D1"/>
    <w:rsid w:val="00B9389C"/>
    <w:rsid w:val="00B9395F"/>
    <w:rsid w:val="00B93A15"/>
    <w:rsid w:val="00B93A5A"/>
    <w:rsid w:val="00B93B08"/>
    <w:rsid w:val="00B93B0A"/>
    <w:rsid w:val="00B93B46"/>
    <w:rsid w:val="00B93C5B"/>
    <w:rsid w:val="00B93D45"/>
    <w:rsid w:val="00B93D79"/>
    <w:rsid w:val="00B93DFA"/>
    <w:rsid w:val="00B93E8C"/>
    <w:rsid w:val="00B93EF1"/>
    <w:rsid w:val="00B93F6F"/>
    <w:rsid w:val="00B93FCB"/>
    <w:rsid w:val="00B9404E"/>
    <w:rsid w:val="00B94440"/>
    <w:rsid w:val="00B945F2"/>
    <w:rsid w:val="00B946A3"/>
    <w:rsid w:val="00B94712"/>
    <w:rsid w:val="00B94751"/>
    <w:rsid w:val="00B94938"/>
    <w:rsid w:val="00B9494B"/>
    <w:rsid w:val="00B94988"/>
    <w:rsid w:val="00B949C3"/>
    <w:rsid w:val="00B94B9D"/>
    <w:rsid w:val="00B94BA9"/>
    <w:rsid w:val="00B94C46"/>
    <w:rsid w:val="00B94D9D"/>
    <w:rsid w:val="00B94D9E"/>
    <w:rsid w:val="00B94DCB"/>
    <w:rsid w:val="00B94DF3"/>
    <w:rsid w:val="00B94E67"/>
    <w:rsid w:val="00B94E7A"/>
    <w:rsid w:val="00B94F83"/>
    <w:rsid w:val="00B94FEE"/>
    <w:rsid w:val="00B9504D"/>
    <w:rsid w:val="00B950E3"/>
    <w:rsid w:val="00B95260"/>
    <w:rsid w:val="00B9527E"/>
    <w:rsid w:val="00B953FC"/>
    <w:rsid w:val="00B95476"/>
    <w:rsid w:val="00B9553D"/>
    <w:rsid w:val="00B9557B"/>
    <w:rsid w:val="00B9560C"/>
    <w:rsid w:val="00B95614"/>
    <w:rsid w:val="00B958C2"/>
    <w:rsid w:val="00B958C9"/>
    <w:rsid w:val="00B958F4"/>
    <w:rsid w:val="00B95902"/>
    <w:rsid w:val="00B95A99"/>
    <w:rsid w:val="00B95B6B"/>
    <w:rsid w:val="00B95CCD"/>
    <w:rsid w:val="00B95DF0"/>
    <w:rsid w:val="00B95E30"/>
    <w:rsid w:val="00B95EA9"/>
    <w:rsid w:val="00B95ECC"/>
    <w:rsid w:val="00B95F32"/>
    <w:rsid w:val="00B9601A"/>
    <w:rsid w:val="00B9601E"/>
    <w:rsid w:val="00B96026"/>
    <w:rsid w:val="00B96066"/>
    <w:rsid w:val="00B960AA"/>
    <w:rsid w:val="00B9617F"/>
    <w:rsid w:val="00B962CD"/>
    <w:rsid w:val="00B9660B"/>
    <w:rsid w:val="00B96732"/>
    <w:rsid w:val="00B96785"/>
    <w:rsid w:val="00B967B0"/>
    <w:rsid w:val="00B968E9"/>
    <w:rsid w:val="00B96915"/>
    <w:rsid w:val="00B96BBC"/>
    <w:rsid w:val="00B96C30"/>
    <w:rsid w:val="00B96C92"/>
    <w:rsid w:val="00B96E87"/>
    <w:rsid w:val="00B96F6C"/>
    <w:rsid w:val="00B9716C"/>
    <w:rsid w:val="00B9721B"/>
    <w:rsid w:val="00B97264"/>
    <w:rsid w:val="00B97265"/>
    <w:rsid w:val="00B97619"/>
    <w:rsid w:val="00B976CD"/>
    <w:rsid w:val="00B97891"/>
    <w:rsid w:val="00B97BBD"/>
    <w:rsid w:val="00B97BF2"/>
    <w:rsid w:val="00B97BF3"/>
    <w:rsid w:val="00B97D05"/>
    <w:rsid w:val="00B97E46"/>
    <w:rsid w:val="00BA0149"/>
    <w:rsid w:val="00BA023A"/>
    <w:rsid w:val="00BA0316"/>
    <w:rsid w:val="00BA04AA"/>
    <w:rsid w:val="00BA04D2"/>
    <w:rsid w:val="00BA0601"/>
    <w:rsid w:val="00BA06E6"/>
    <w:rsid w:val="00BA08BB"/>
    <w:rsid w:val="00BA09D6"/>
    <w:rsid w:val="00BA0AF6"/>
    <w:rsid w:val="00BA0B01"/>
    <w:rsid w:val="00BA0CF6"/>
    <w:rsid w:val="00BA0D2A"/>
    <w:rsid w:val="00BA0D43"/>
    <w:rsid w:val="00BA0D6B"/>
    <w:rsid w:val="00BA0ECF"/>
    <w:rsid w:val="00BA0FDA"/>
    <w:rsid w:val="00BA11F1"/>
    <w:rsid w:val="00BA11FC"/>
    <w:rsid w:val="00BA1388"/>
    <w:rsid w:val="00BA13E8"/>
    <w:rsid w:val="00BA15C7"/>
    <w:rsid w:val="00BA16E7"/>
    <w:rsid w:val="00BA16EF"/>
    <w:rsid w:val="00BA1717"/>
    <w:rsid w:val="00BA17B6"/>
    <w:rsid w:val="00BA1848"/>
    <w:rsid w:val="00BA1850"/>
    <w:rsid w:val="00BA1875"/>
    <w:rsid w:val="00BA18BB"/>
    <w:rsid w:val="00BA1A72"/>
    <w:rsid w:val="00BA1B1B"/>
    <w:rsid w:val="00BA1BD3"/>
    <w:rsid w:val="00BA1BE8"/>
    <w:rsid w:val="00BA1D8D"/>
    <w:rsid w:val="00BA1DD7"/>
    <w:rsid w:val="00BA1EBD"/>
    <w:rsid w:val="00BA1ECD"/>
    <w:rsid w:val="00BA1F0D"/>
    <w:rsid w:val="00BA1F5D"/>
    <w:rsid w:val="00BA1F82"/>
    <w:rsid w:val="00BA1FB4"/>
    <w:rsid w:val="00BA1FC1"/>
    <w:rsid w:val="00BA2090"/>
    <w:rsid w:val="00BA2105"/>
    <w:rsid w:val="00BA2664"/>
    <w:rsid w:val="00BA27AD"/>
    <w:rsid w:val="00BA2B0C"/>
    <w:rsid w:val="00BA2C43"/>
    <w:rsid w:val="00BA2C86"/>
    <w:rsid w:val="00BA2DB5"/>
    <w:rsid w:val="00BA2E81"/>
    <w:rsid w:val="00BA2EF7"/>
    <w:rsid w:val="00BA2F74"/>
    <w:rsid w:val="00BA2F7A"/>
    <w:rsid w:val="00BA2F9C"/>
    <w:rsid w:val="00BA2FEF"/>
    <w:rsid w:val="00BA3147"/>
    <w:rsid w:val="00BA3214"/>
    <w:rsid w:val="00BA330A"/>
    <w:rsid w:val="00BA3327"/>
    <w:rsid w:val="00BA3368"/>
    <w:rsid w:val="00BA337E"/>
    <w:rsid w:val="00BA33E9"/>
    <w:rsid w:val="00BA343F"/>
    <w:rsid w:val="00BA34EE"/>
    <w:rsid w:val="00BA35A8"/>
    <w:rsid w:val="00BA3632"/>
    <w:rsid w:val="00BA3768"/>
    <w:rsid w:val="00BA3964"/>
    <w:rsid w:val="00BA3982"/>
    <w:rsid w:val="00BA3986"/>
    <w:rsid w:val="00BA3B97"/>
    <w:rsid w:val="00BA3C6C"/>
    <w:rsid w:val="00BA3D33"/>
    <w:rsid w:val="00BA3D4E"/>
    <w:rsid w:val="00BA3D74"/>
    <w:rsid w:val="00BA3E96"/>
    <w:rsid w:val="00BA413A"/>
    <w:rsid w:val="00BA416C"/>
    <w:rsid w:val="00BA4193"/>
    <w:rsid w:val="00BA41BD"/>
    <w:rsid w:val="00BA432E"/>
    <w:rsid w:val="00BA45D9"/>
    <w:rsid w:val="00BA4657"/>
    <w:rsid w:val="00BA4735"/>
    <w:rsid w:val="00BA4762"/>
    <w:rsid w:val="00BA48E2"/>
    <w:rsid w:val="00BA4A50"/>
    <w:rsid w:val="00BA4AD3"/>
    <w:rsid w:val="00BA4AFA"/>
    <w:rsid w:val="00BA4C4D"/>
    <w:rsid w:val="00BA4CB2"/>
    <w:rsid w:val="00BA4D1D"/>
    <w:rsid w:val="00BA4DF0"/>
    <w:rsid w:val="00BA4F90"/>
    <w:rsid w:val="00BA4FA4"/>
    <w:rsid w:val="00BA5116"/>
    <w:rsid w:val="00BA5149"/>
    <w:rsid w:val="00BA52E8"/>
    <w:rsid w:val="00BA52FE"/>
    <w:rsid w:val="00BA53B2"/>
    <w:rsid w:val="00BA55E8"/>
    <w:rsid w:val="00BA561D"/>
    <w:rsid w:val="00BA5731"/>
    <w:rsid w:val="00BA5784"/>
    <w:rsid w:val="00BA57DA"/>
    <w:rsid w:val="00BA58BE"/>
    <w:rsid w:val="00BA58ED"/>
    <w:rsid w:val="00BA5B40"/>
    <w:rsid w:val="00BA5D3A"/>
    <w:rsid w:val="00BA5D73"/>
    <w:rsid w:val="00BA5E6E"/>
    <w:rsid w:val="00BA61FA"/>
    <w:rsid w:val="00BA6276"/>
    <w:rsid w:val="00BA6465"/>
    <w:rsid w:val="00BA65A5"/>
    <w:rsid w:val="00BA672E"/>
    <w:rsid w:val="00BA6762"/>
    <w:rsid w:val="00BA6854"/>
    <w:rsid w:val="00BA68A6"/>
    <w:rsid w:val="00BA69F1"/>
    <w:rsid w:val="00BA6A21"/>
    <w:rsid w:val="00BA6D15"/>
    <w:rsid w:val="00BA6D33"/>
    <w:rsid w:val="00BA6E23"/>
    <w:rsid w:val="00BA6F4C"/>
    <w:rsid w:val="00BA6FE2"/>
    <w:rsid w:val="00BA71F7"/>
    <w:rsid w:val="00BA7487"/>
    <w:rsid w:val="00BA75D5"/>
    <w:rsid w:val="00BA75E8"/>
    <w:rsid w:val="00BA7671"/>
    <w:rsid w:val="00BA76F8"/>
    <w:rsid w:val="00BA7704"/>
    <w:rsid w:val="00BA79E7"/>
    <w:rsid w:val="00BA79F8"/>
    <w:rsid w:val="00BA7A9E"/>
    <w:rsid w:val="00BA7B20"/>
    <w:rsid w:val="00BA7BC6"/>
    <w:rsid w:val="00BA7D95"/>
    <w:rsid w:val="00BA7E75"/>
    <w:rsid w:val="00BA7F1F"/>
    <w:rsid w:val="00BB00F0"/>
    <w:rsid w:val="00BB064D"/>
    <w:rsid w:val="00BB0675"/>
    <w:rsid w:val="00BB06A5"/>
    <w:rsid w:val="00BB071B"/>
    <w:rsid w:val="00BB072E"/>
    <w:rsid w:val="00BB07BF"/>
    <w:rsid w:val="00BB0813"/>
    <w:rsid w:val="00BB0932"/>
    <w:rsid w:val="00BB098C"/>
    <w:rsid w:val="00BB0A00"/>
    <w:rsid w:val="00BB0A11"/>
    <w:rsid w:val="00BB0A4C"/>
    <w:rsid w:val="00BB0A63"/>
    <w:rsid w:val="00BB0B60"/>
    <w:rsid w:val="00BB0CC5"/>
    <w:rsid w:val="00BB0CCE"/>
    <w:rsid w:val="00BB0DBD"/>
    <w:rsid w:val="00BB0DE1"/>
    <w:rsid w:val="00BB0DFD"/>
    <w:rsid w:val="00BB0FA8"/>
    <w:rsid w:val="00BB0FDD"/>
    <w:rsid w:val="00BB10CC"/>
    <w:rsid w:val="00BB1293"/>
    <w:rsid w:val="00BB1622"/>
    <w:rsid w:val="00BB167B"/>
    <w:rsid w:val="00BB17CB"/>
    <w:rsid w:val="00BB1934"/>
    <w:rsid w:val="00BB1960"/>
    <w:rsid w:val="00BB1971"/>
    <w:rsid w:val="00BB197A"/>
    <w:rsid w:val="00BB1A8D"/>
    <w:rsid w:val="00BB1AAF"/>
    <w:rsid w:val="00BB1C46"/>
    <w:rsid w:val="00BB1CAC"/>
    <w:rsid w:val="00BB1D36"/>
    <w:rsid w:val="00BB1DDE"/>
    <w:rsid w:val="00BB1E56"/>
    <w:rsid w:val="00BB1ED0"/>
    <w:rsid w:val="00BB201B"/>
    <w:rsid w:val="00BB214B"/>
    <w:rsid w:val="00BB21EA"/>
    <w:rsid w:val="00BB22D4"/>
    <w:rsid w:val="00BB237B"/>
    <w:rsid w:val="00BB2396"/>
    <w:rsid w:val="00BB23C5"/>
    <w:rsid w:val="00BB250C"/>
    <w:rsid w:val="00BB25DA"/>
    <w:rsid w:val="00BB2853"/>
    <w:rsid w:val="00BB289A"/>
    <w:rsid w:val="00BB29E1"/>
    <w:rsid w:val="00BB2ADB"/>
    <w:rsid w:val="00BB2B40"/>
    <w:rsid w:val="00BB2C1F"/>
    <w:rsid w:val="00BB2D53"/>
    <w:rsid w:val="00BB2DA0"/>
    <w:rsid w:val="00BB2E24"/>
    <w:rsid w:val="00BB2EBC"/>
    <w:rsid w:val="00BB2F75"/>
    <w:rsid w:val="00BB2FA1"/>
    <w:rsid w:val="00BB30CC"/>
    <w:rsid w:val="00BB3122"/>
    <w:rsid w:val="00BB322F"/>
    <w:rsid w:val="00BB323F"/>
    <w:rsid w:val="00BB3253"/>
    <w:rsid w:val="00BB3279"/>
    <w:rsid w:val="00BB336D"/>
    <w:rsid w:val="00BB33AE"/>
    <w:rsid w:val="00BB3559"/>
    <w:rsid w:val="00BB35FF"/>
    <w:rsid w:val="00BB36A0"/>
    <w:rsid w:val="00BB376B"/>
    <w:rsid w:val="00BB3794"/>
    <w:rsid w:val="00BB39BD"/>
    <w:rsid w:val="00BB39FB"/>
    <w:rsid w:val="00BB3A1D"/>
    <w:rsid w:val="00BB3B56"/>
    <w:rsid w:val="00BB3C47"/>
    <w:rsid w:val="00BB3CAA"/>
    <w:rsid w:val="00BB3E25"/>
    <w:rsid w:val="00BB3FD2"/>
    <w:rsid w:val="00BB4048"/>
    <w:rsid w:val="00BB40BA"/>
    <w:rsid w:val="00BB4325"/>
    <w:rsid w:val="00BB440B"/>
    <w:rsid w:val="00BB447C"/>
    <w:rsid w:val="00BB4550"/>
    <w:rsid w:val="00BB456A"/>
    <w:rsid w:val="00BB45B9"/>
    <w:rsid w:val="00BB4624"/>
    <w:rsid w:val="00BB46C8"/>
    <w:rsid w:val="00BB46CE"/>
    <w:rsid w:val="00BB46E9"/>
    <w:rsid w:val="00BB4739"/>
    <w:rsid w:val="00BB4743"/>
    <w:rsid w:val="00BB474D"/>
    <w:rsid w:val="00BB47D2"/>
    <w:rsid w:val="00BB4849"/>
    <w:rsid w:val="00BB484E"/>
    <w:rsid w:val="00BB4899"/>
    <w:rsid w:val="00BB4B16"/>
    <w:rsid w:val="00BB4C9B"/>
    <w:rsid w:val="00BB4D19"/>
    <w:rsid w:val="00BB4DFF"/>
    <w:rsid w:val="00BB4E6F"/>
    <w:rsid w:val="00BB4E87"/>
    <w:rsid w:val="00BB4FD9"/>
    <w:rsid w:val="00BB50E9"/>
    <w:rsid w:val="00BB515A"/>
    <w:rsid w:val="00BB5174"/>
    <w:rsid w:val="00BB51F4"/>
    <w:rsid w:val="00BB5425"/>
    <w:rsid w:val="00BB54B6"/>
    <w:rsid w:val="00BB5608"/>
    <w:rsid w:val="00BB5631"/>
    <w:rsid w:val="00BB56B1"/>
    <w:rsid w:val="00BB5736"/>
    <w:rsid w:val="00BB576D"/>
    <w:rsid w:val="00BB579B"/>
    <w:rsid w:val="00BB57C6"/>
    <w:rsid w:val="00BB5800"/>
    <w:rsid w:val="00BB585F"/>
    <w:rsid w:val="00BB59A6"/>
    <w:rsid w:val="00BB5A23"/>
    <w:rsid w:val="00BB5A32"/>
    <w:rsid w:val="00BB5AB0"/>
    <w:rsid w:val="00BB5B1D"/>
    <w:rsid w:val="00BB5D72"/>
    <w:rsid w:val="00BB5E14"/>
    <w:rsid w:val="00BB5E42"/>
    <w:rsid w:val="00BB5E43"/>
    <w:rsid w:val="00BB5FD0"/>
    <w:rsid w:val="00BB6141"/>
    <w:rsid w:val="00BB6239"/>
    <w:rsid w:val="00BB6346"/>
    <w:rsid w:val="00BB6379"/>
    <w:rsid w:val="00BB6432"/>
    <w:rsid w:val="00BB6435"/>
    <w:rsid w:val="00BB6505"/>
    <w:rsid w:val="00BB66B1"/>
    <w:rsid w:val="00BB672E"/>
    <w:rsid w:val="00BB69BE"/>
    <w:rsid w:val="00BB69E9"/>
    <w:rsid w:val="00BB6A5D"/>
    <w:rsid w:val="00BB6A98"/>
    <w:rsid w:val="00BB6AC0"/>
    <w:rsid w:val="00BB6BA9"/>
    <w:rsid w:val="00BB6BAA"/>
    <w:rsid w:val="00BB6C43"/>
    <w:rsid w:val="00BB6C6D"/>
    <w:rsid w:val="00BB6C90"/>
    <w:rsid w:val="00BB6D17"/>
    <w:rsid w:val="00BB6D3F"/>
    <w:rsid w:val="00BB6EA2"/>
    <w:rsid w:val="00BB6F13"/>
    <w:rsid w:val="00BB6FA5"/>
    <w:rsid w:val="00BB7236"/>
    <w:rsid w:val="00BB733E"/>
    <w:rsid w:val="00BB740F"/>
    <w:rsid w:val="00BB74C2"/>
    <w:rsid w:val="00BB74C6"/>
    <w:rsid w:val="00BB7648"/>
    <w:rsid w:val="00BB76B4"/>
    <w:rsid w:val="00BB76E4"/>
    <w:rsid w:val="00BB779B"/>
    <w:rsid w:val="00BB782D"/>
    <w:rsid w:val="00BB788A"/>
    <w:rsid w:val="00BB7958"/>
    <w:rsid w:val="00BB7A48"/>
    <w:rsid w:val="00BB7A9C"/>
    <w:rsid w:val="00BB7B3B"/>
    <w:rsid w:val="00BB7EF0"/>
    <w:rsid w:val="00BB7F69"/>
    <w:rsid w:val="00BC0080"/>
    <w:rsid w:val="00BC012F"/>
    <w:rsid w:val="00BC0315"/>
    <w:rsid w:val="00BC033D"/>
    <w:rsid w:val="00BC03D3"/>
    <w:rsid w:val="00BC0428"/>
    <w:rsid w:val="00BC042F"/>
    <w:rsid w:val="00BC047D"/>
    <w:rsid w:val="00BC04BB"/>
    <w:rsid w:val="00BC04DB"/>
    <w:rsid w:val="00BC04F9"/>
    <w:rsid w:val="00BC0553"/>
    <w:rsid w:val="00BC066A"/>
    <w:rsid w:val="00BC06E5"/>
    <w:rsid w:val="00BC09FA"/>
    <w:rsid w:val="00BC09FD"/>
    <w:rsid w:val="00BC0A27"/>
    <w:rsid w:val="00BC0A35"/>
    <w:rsid w:val="00BC0A88"/>
    <w:rsid w:val="00BC0BAD"/>
    <w:rsid w:val="00BC0BC5"/>
    <w:rsid w:val="00BC0C44"/>
    <w:rsid w:val="00BC0C4F"/>
    <w:rsid w:val="00BC0CC3"/>
    <w:rsid w:val="00BC0D23"/>
    <w:rsid w:val="00BC0D5F"/>
    <w:rsid w:val="00BC0DA1"/>
    <w:rsid w:val="00BC0FD9"/>
    <w:rsid w:val="00BC1010"/>
    <w:rsid w:val="00BC106B"/>
    <w:rsid w:val="00BC111A"/>
    <w:rsid w:val="00BC1196"/>
    <w:rsid w:val="00BC1219"/>
    <w:rsid w:val="00BC1435"/>
    <w:rsid w:val="00BC1520"/>
    <w:rsid w:val="00BC15AC"/>
    <w:rsid w:val="00BC1694"/>
    <w:rsid w:val="00BC180E"/>
    <w:rsid w:val="00BC198E"/>
    <w:rsid w:val="00BC19D8"/>
    <w:rsid w:val="00BC19F8"/>
    <w:rsid w:val="00BC1A84"/>
    <w:rsid w:val="00BC1CE5"/>
    <w:rsid w:val="00BC1D75"/>
    <w:rsid w:val="00BC1DBD"/>
    <w:rsid w:val="00BC1DE0"/>
    <w:rsid w:val="00BC1E5C"/>
    <w:rsid w:val="00BC1EDF"/>
    <w:rsid w:val="00BC1F2A"/>
    <w:rsid w:val="00BC2133"/>
    <w:rsid w:val="00BC22A2"/>
    <w:rsid w:val="00BC22FF"/>
    <w:rsid w:val="00BC230D"/>
    <w:rsid w:val="00BC23A2"/>
    <w:rsid w:val="00BC2517"/>
    <w:rsid w:val="00BC2581"/>
    <w:rsid w:val="00BC25AE"/>
    <w:rsid w:val="00BC26B4"/>
    <w:rsid w:val="00BC270D"/>
    <w:rsid w:val="00BC2785"/>
    <w:rsid w:val="00BC2825"/>
    <w:rsid w:val="00BC2876"/>
    <w:rsid w:val="00BC28D1"/>
    <w:rsid w:val="00BC29BB"/>
    <w:rsid w:val="00BC29FE"/>
    <w:rsid w:val="00BC2A27"/>
    <w:rsid w:val="00BC2A52"/>
    <w:rsid w:val="00BC2A6D"/>
    <w:rsid w:val="00BC2AEE"/>
    <w:rsid w:val="00BC2B32"/>
    <w:rsid w:val="00BC2BA7"/>
    <w:rsid w:val="00BC2BB9"/>
    <w:rsid w:val="00BC2C12"/>
    <w:rsid w:val="00BC2C28"/>
    <w:rsid w:val="00BC2E4C"/>
    <w:rsid w:val="00BC2F96"/>
    <w:rsid w:val="00BC306B"/>
    <w:rsid w:val="00BC315D"/>
    <w:rsid w:val="00BC3231"/>
    <w:rsid w:val="00BC32B0"/>
    <w:rsid w:val="00BC32B8"/>
    <w:rsid w:val="00BC3531"/>
    <w:rsid w:val="00BC35A9"/>
    <w:rsid w:val="00BC35F4"/>
    <w:rsid w:val="00BC36A6"/>
    <w:rsid w:val="00BC3746"/>
    <w:rsid w:val="00BC3825"/>
    <w:rsid w:val="00BC38C8"/>
    <w:rsid w:val="00BC39D0"/>
    <w:rsid w:val="00BC3AB2"/>
    <w:rsid w:val="00BC3B98"/>
    <w:rsid w:val="00BC3BD6"/>
    <w:rsid w:val="00BC3E6A"/>
    <w:rsid w:val="00BC3E6E"/>
    <w:rsid w:val="00BC3EFB"/>
    <w:rsid w:val="00BC3FBA"/>
    <w:rsid w:val="00BC40E4"/>
    <w:rsid w:val="00BC4283"/>
    <w:rsid w:val="00BC4309"/>
    <w:rsid w:val="00BC4325"/>
    <w:rsid w:val="00BC436B"/>
    <w:rsid w:val="00BC43BD"/>
    <w:rsid w:val="00BC43C0"/>
    <w:rsid w:val="00BC46D2"/>
    <w:rsid w:val="00BC47B7"/>
    <w:rsid w:val="00BC4863"/>
    <w:rsid w:val="00BC488E"/>
    <w:rsid w:val="00BC4972"/>
    <w:rsid w:val="00BC4AD7"/>
    <w:rsid w:val="00BC4AFB"/>
    <w:rsid w:val="00BC4B4F"/>
    <w:rsid w:val="00BC4BDD"/>
    <w:rsid w:val="00BC4C28"/>
    <w:rsid w:val="00BC4C29"/>
    <w:rsid w:val="00BC4D3E"/>
    <w:rsid w:val="00BC4D4E"/>
    <w:rsid w:val="00BC4DD6"/>
    <w:rsid w:val="00BC4FB9"/>
    <w:rsid w:val="00BC5136"/>
    <w:rsid w:val="00BC523A"/>
    <w:rsid w:val="00BC5268"/>
    <w:rsid w:val="00BC545D"/>
    <w:rsid w:val="00BC5655"/>
    <w:rsid w:val="00BC5815"/>
    <w:rsid w:val="00BC59E9"/>
    <w:rsid w:val="00BC5A15"/>
    <w:rsid w:val="00BC5B79"/>
    <w:rsid w:val="00BC5D44"/>
    <w:rsid w:val="00BC5EF6"/>
    <w:rsid w:val="00BC607B"/>
    <w:rsid w:val="00BC6249"/>
    <w:rsid w:val="00BC63B1"/>
    <w:rsid w:val="00BC6432"/>
    <w:rsid w:val="00BC6494"/>
    <w:rsid w:val="00BC6682"/>
    <w:rsid w:val="00BC668C"/>
    <w:rsid w:val="00BC6980"/>
    <w:rsid w:val="00BC69B1"/>
    <w:rsid w:val="00BC6A17"/>
    <w:rsid w:val="00BC6A81"/>
    <w:rsid w:val="00BC6ABD"/>
    <w:rsid w:val="00BC6B4C"/>
    <w:rsid w:val="00BC6BBD"/>
    <w:rsid w:val="00BC6BE0"/>
    <w:rsid w:val="00BC6C35"/>
    <w:rsid w:val="00BC6CE3"/>
    <w:rsid w:val="00BC6D6D"/>
    <w:rsid w:val="00BC6D86"/>
    <w:rsid w:val="00BC6EE8"/>
    <w:rsid w:val="00BC6F7A"/>
    <w:rsid w:val="00BC7246"/>
    <w:rsid w:val="00BC72B1"/>
    <w:rsid w:val="00BC72BC"/>
    <w:rsid w:val="00BC7538"/>
    <w:rsid w:val="00BC7B84"/>
    <w:rsid w:val="00BD0003"/>
    <w:rsid w:val="00BD005B"/>
    <w:rsid w:val="00BD005F"/>
    <w:rsid w:val="00BD01CF"/>
    <w:rsid w:val="00BD02AC"/>
    <w:rsid w:val="00BD0308"/>
    <w:rsid w:val="00BD0468"/>
    <w:rsid w:val="00BD0696"/>
    <w:rsid w:val="00BD069C"/>
    <w:rsid w:val="00BD08A0"/>
    <w:rsid w:val="00BD095E"/>
    <w:rsid w:val="00BD0AE6"/>
    <w:rsid w:val="00BD0AEE"/>
    <w:rsid w:val="00BD0B6F"/>
    <w:rsid w:val="00BD0D2E"/>
    <w:rsid w:val="00BD0D7C"/>
    <w:rsid w:val="00BD106A"/>
    <w:rsid w:val="00BD108F"/>
    <w:rsid w:val="00BD1238"/>
    <w:rsid w:val="00BD13C6"/>
    <w:rsid w:val="00BD16C3"/>
    <w:rsid w:val="00BD16D9"/>
    <w:rsid w:val="00BD16FA"/>
    <w:rsid w:val="00BD1820"/>
    <w:rsid w:val="00BD18AF"/>
    <w:rsid w:val="00BD1AD7"/>
    <w:rsid w:val="00BD1B40"/>
    <w:rsid w:val="00BD1BE0"/>
    <w:rsid w:val="00BD1C62"/>
    <w:rsid w:val="00BD1D2B"/>
    <w:rsid w:val="00BD1D7A"/>
    <w:rsid w:val="00BD1E73"/>
    <w:rsid w:val="00BD1F58"/>
    <w:rsid w:val="00BD1F85"/>
    <w:rsid w:val="00BD209F"/>
    <w:rsid w:val="00BD20F3"/>
    <w:rsid w:val="00BD215A"/>
    <w:rsid w:val="00BD2171"/>
    <w:rsid w:val="00BD245A"/>
    <w:rsid w:val="00BD2496"/>
    <w:rsid w:val="00BD24F9"/>
    <w:rsid w:val="00BD2725"/>
    <w:rsid w:val="00BD2890"/>
    <w:rsid w:val="00BD28BD"/>
    <w:rsid w:val="00BD28ED"/>
    <w:rsid w:val="00BD2A3A"/>
    <w:rsid w:val="00BD2A89"/>
    <w:rsid w:val="00BD2A96"/>
    <w:rsid w:val="00BD2AB8"/>
    <w:rsid w:val="00BD2B6B"/>
    <w:rsid w:val="00BD2D59"/>
    <w:rsid w:val="00BD2D61"/>
    <w:rsid w:val="00BD2D87"/>
    <w:rsid w:val="00BD2F1A"/>
    <w:rsid w:val="00BD3098"/>
    <w:rsid w:val="00BD32BF"/>
    <w:rsid w:val="00BD334A"/>
    <w:rsid w:val="00BD3359"/>
    <w:rsid w:val="00BD35A9"/>
    <w:rsid w:val="00BD369D"/>
    <w:rsid w:val="00BD36DB"/>
    <w:rsid w:val="00BD373A"/>
    <w:rsid w:val="00BD37E5"/>
    <w:rsid w:val="00BD390E"/>
    <w:rsid w:val="00BD3915"/>
    <w:rsid w:val="00BD3B04"/>
    <w:rsid w:val="00BD3B2C"/>
    <w:rsid w:val="00BD3B35"/>
    <w:rsid w:val="00BD3CB9"/>
    <w:rsid w:val="00BD3CEC"/>
    <w:rsid w:val="00BD3DAA"/>
    <w:rsid w:val="00BD3DFB"/>
    <w:rsid w:val="00BD3E8B"/>
    <w:rsid w:val="00BD3EE4"/>
    <w:rsid w:val="00BD3F01"/>
    <w:rsid w:val="00BD3FC2"/>
    <w:rsid w:val="00BD3FD3"/>
    <w:rsid w:val="00BD41A1"/>
    <w:rsid w:val="00BD41C8"/>
    <w:rsid w:val="00BD4326"/>
    <w:rsid w:val="00BD4353"/>
    <w:rsid w:val="00BD438A"/>
    <w:rsid w:val="00BD44BD"/>
    <w:rsid w:val="00BD472C"/>
    <w:rsid w:val="00BD47D6"/>
    <w:rsid w:val="00BD47F7"/>
    <w:rsid w:val="00BD4847"/>
    <w:rsid w:val="00BD4907"/>
    <w:rsid w:val="00BD4C50"/>
    <w:rsid w:val="00BD4E25"/>
    <w:rsid w:val="00BD4E42"/>
    <w:rsid w:val="00BD4E71"/>
    <w:rsid w:val="00BD4F63"/>
    <w:rsid w:val="00BD4FE2"/>
    <w:rsid w:val="00BD50F4"/>
    <w:rsid w:val="00BD5196"/>
    <w:rsid w:val="00BD54A4"/>
    <w:rsid w:val="00BD552B"/>
    <w:rsid w:val="00BD565F"/>
    <w:rsid w:val="00BD56C8"/>
    <w:rsid w:val="00BD5721"/>
    <w:rsid w:val="00BD5776"/>
    <w:rsid w:val="00BD5806"/>
    <w:rsid w:val="00BD580D"/>
    <w:rsid w:val="00BD5879"/>
    <w:rsid w:val="00BD58D1"/>
    <w:rsid w:val="00BD59BD"/>
    <w:rsid w:val="00BD5A14"/>
    <w:rsid w:val="00BD5CE2"/>
    <w:rsid w:val="00BD5CFB"/>
    <w:rsid w:val="00BD5D03"/>
    <w:rsid w:val="00BD5E15"/>
    <w:rsid w:val="00BD5E84"/>
    <w:rsid w:val="00BD5EE8"/>
    <w:rsid w:val="00BD5F2A"/>
    <w:rsid w:val="00BD5FE7"/>
    <w:rsid w:val="00BD6019"/>
    <w:rsid w:val="00BD609E"/>
    <w:rsid w:val="00BD61C2"/>
    <w:rsid w:val="00BD62D2"/>
    <w:rsid w:val="00BD636C"/>
    <w:rsid w:val="00BD6386"/>
    <w:rsid w:val="00BD63D4"/>
    <w:rsid w:val="00BD663B"/>
    <w:rsid w:val="00BD665F"/>
    <w:rsid w:val="00BD6708"/>
    <w:rsid w:val="00BD67A1"/>
    <w:rsid w:val="00BD6814"/>
    <w:rsid w:val="00BD681B"/>
    <w:rsid w:val="00BD685D"/>
    <w:rsid w:val="00BD6901"/>
    <w:rsid w:val="00BD691C"/>
    <w:rsid w:val="00BD6970"/>
    <w:rsid w:val="00BD6A1C"/>
    <w:rsid w:val="00BD6A86"/>
    <w:rsid w:val="00BD6B41"/>
    <w:rsid w:val="00BD6BA1"/>
    <w:rsid w:val="00BD6BCF"/>
    <w:rsid w:val="00BD6DA8"/>
    <w:rsid w:val="00BD6E16"/>
    <w:rsid w:val="00BD6E4B"/>
    <w:rsid w:val="00BD6EE1"/>
    <w:rsid w:val="00BD7037"/>
    <w:rsid w:val="00BD7260"/>
    <w:rsid w:val="00BD7274"/>
    <w:rsid w:val="00BD72D0"/>
    <w:rsid w:val="00BD7324"/>
    <w:rsid w:val="00BD7558"/>
    <w:rsid w:val="00BD761A"/>
    <w:rsid w:val="00BD7697"/>
    <w:rsid w:val="00BD7728"/>
    <w:rsid w:val="00BD781A"/>
    <w:rsid w:val="00BD7826"/>
    <w:rsid w:val="00BD78A1"/>
    <w:rsid w:val="00BD793A"/>
    <w:rsid w:val="00BD7990"/>
    <w:rsid w:val="00BD7A13"/>
    <w:rsid w:val="00BD7A6C"/>
    <w:rsid w:val="00BD7CE7"/>
    <w:rsid w:val="00BD7D24"/>
    <w:rsid w:val="00BD7D6D"/>
    <w:rsid w:val="00BD7DE4"/>
    <w:rsid w:val="00BD7E3D"/>
    <w:rsid w:val="00BD7E5A"/>
    <w:rsid w:val="00BD7E65"/>
    <w:rsid w:val="00BD7EDC"/>
    <w:rsid w:val="00BD7FB2"/>
    <w:rsid w:val="00BE0140"/>
    <w:rsid w:val="00BE01CE"/>
    <w:rsid w:val="00BE02F9"/>
    <w:rsid w:val="00BE0301"/>
    <w:rsid w:val="00BE0425"/>
    <w:rsid w:val="00BE0488"/>
    <w:rsid w:val="00BE04F4"/>
    <w:rsid w:val="00BE07EA"/>
    <w:rsid w:val="00BE08FC"/>
    <w:rsid w:val="00BE0904"/>
    <w:rsid w:val="00BE0B50"/>
    <w:rsid w:val="00BE0B94"/>
    <w:rsid w:val="00BE0BC1"/>
    <w:rsid w:val="00BE0BFB"/>
    <w:rsid w:val="00BE0C89"/>
    <w:rsid w:val="00BE0CDF"/>
    <w:rsid w:val="00BE0D86"/>
    <w:rsid w:val="00BE0E2D"/>
    <w:rsid w:val="00BE0E79"/>
    <w:rsid w:val="00BE0FBC"/>
    <w:rsid w:val="00BE1133"/>
    <w:rsid w:val="00BE117A"/>
    <w:rsid w:val="00BE1240"/>
    <w:rsid w:val="00BE12EE"/>
    <w:rsid w:val="00BE1346"/>
    <w:rsid w:val="00BE13CA"/>
    <w:rsid w:val="00BE152F"/>
    <w:rsid w:val="00BE15DE"/>
    <w:rsid w:val="00BE15E5"/>
    <w:rsid w:val="00BE1638"/>
    <w:rsid w:val="00BE1676"/>
    <w:rsid w:val="00BE17D6"/>
    <w:rsid w:val="00BE17D8"/>
    <w:rsid w:val="00BE1831"/>
    <w:rsid w:val="00BE185D"/>
    <w:rsid w:val="00BE18D4"/>
    <w:rsid w:val="00BE19AE"/>
    <w:rsid w:val="00BE19CD"/>
    <w:rsid w:val="00BE1A30"/>
    <w:rsid w:val="00BE1A7E"/>
    <w:rsid w:val="00BE1B60"/>
    <w:rsid w:val="00BE1B8F"/>
    <w:rsid w:val="00BE1C6A"/>
    <w:rsid w:val="00BE1D7B"/>
    <w:rsid w:val="00BE1EAE"/>
    <w:rsid w:val="00BE2055"/>
    <w:rsid w:val="00BE209B"/>
    <w:rsid w:val="00BE22F0"/>
    <w:rsid w:val="00BE243E"/>
    <w:rsid w:val="00BE24DD"/>
    <w:rsid w:val="00BE24F7"/>
    <w:rsid w:val="00BE2535"/>
    <w:rsid w:val="00BE263C"/>
    <w:rsid w:val="00BE279F"/>
    <w:rsid w:val="00BE2818"/>
    <w:rsid w:val="00BE2887"/>
    <w:rsid w:val="00BE2888"/>
    <w:rsid w:val="00BE28E0"/>
    <w:rsid w:val="00BE2921"/>
    <w:rsid w:val="00BE2973"/>
    <w:rsid w:val="00BE297F"/>
    <w:rsid w:val="00BE299A"/>
    <w:rsid w:val="00BE2B9A"/>
    <w:rsid w:val="00BE2C3A"/>
    <w:rsid w:val="00BE2C48"/>
    <w:rsid w:val="00BE2C60"/>
    <w:rsid w:val="00BE2C7B"/>
    <w:rsid w:val="00BE2DEB"/>
    <w:rsid w:val="00BE2FBA"/>
    <w:rsid w:val="00BE30E4"/>
    <w:rsid w:val="00BE3253"/>
    <w:rsid w:val="00BE3314"/>
    <w:rsid w:val="00BE3425"/>
    <w:rsid w:val="00BE3460"/>
    <w:rsid w:val="00BE35E2"/>
    <w:rsid w:val="00BE3600"/>
    <w:rsid w:val="00BE361F"/>
    <w:rsid w:val="00BE36DB"/>
    <w:rsid w:val="00BE36E8"/>
    <w:rsid w:val="00BE3745"/>
    <w:rsid w:val="00BE37B7"/>
    <w:rsid w:val="00BE3948"/>
    <w:rsid w:val="00BE3953"/>
    <w:rsid w:val="00BE3A8E"/>
    <w:rsid w:val="00BE3B26"/>
    <w:rsid w:val="00BE3C5E"/>
    <w:rsid w:val="00BE3CB2"/>
    <w:rsid w:val="00BE3D3A"/>
    <w:rsid w:val="00BE3DC1"/>
    <w:rsid w:val="00BE3DFE"/>
    <w:rsid w:val="00BE3EA1"/>
    <w:rsid w:val="00BE404A"/>
    <w:rsid w:val="00BE41BE"/>
    <w:rsid w:val="00BE41DA"/>
    <w:rsid w:val="00BE41E9"/>
    <w:rsid w:val="00BE4216"/>
    <w:rsid w:val="00BE42DA"/>
    <w:rsid w:val="00BE4668"/>
    <w:rsid w:val="00BE476C"/>
    <w:rsid w:val="00BE47B1"/>
    <w:rsid w:val="00BE4807"/>
    <w:rsid w:val="00BE4A13"/>
    <w:rsid w:val="00BE4C03"/>
    <w:rsid w:val="00BE4C22"/>
    <w:rsid w:val="00BE4C89"/>
    <w:rsid w:val="00BE5033"/>
    <w:rsid w:val="00BE512E"/>
    <w:rsid w:val="00BE52F7"/>
    <w:rsid w:val="00BE531F"/>
    <w:rsid w:val="00BE53A8"/>
    <w:rsid w:val="00BE54D3"/>
    <w:rsid w:val="00BE5507"/>
    <w:rsid w:val="00BE55E1"/>
    <w:rsid w:val="00BE55EE"/>
    <w:rsid w:val="00BE57B9"/>
    <w:rsid w:val="00BE5856"/>
    <w:rsid w:val="00BE589E"/>
    <w:rsid w:val="00BE59C5"/>
    <w:rsid w:val="00BE5B2A"/>
    <w:rsid w:val="00BE5B6D"/>
    <w:rsid w:val="00BE5BAF"/>
    <w:rsid w:val="00BE5EB8"/>
    <w:rsid w:val="00BE5FCB"/>
    <w:rsid w:val="00BE609D"/>
    <w:rsid w:val="00BE612B"/>
    <w:rsid w:val="00BE6144"/>
    <w:rsid w:val="00BE63D1"/>
    <w:rsid w:val="00BE6529"/>
    <w:rsid w:val="00BE65AB"/>
    <w:rsid w:val="00BE66FC"/>
    <w:rsid w:val="00BE6822"/>
    <w:rsid w:val="00BE6A29"/>
    <w:rsid w:val="00BE6A2E"/>
    <w:rsid w:val="00BE6C79"/>
    <w:rsid w:val="00BE6C8E"/>
    <w:rsid w:val="00BE6CE0"/>
    <w:rsid w:val="00BE6CFD"/>
    <w:rsid w:val="00BE6D0B"/>
    <w:rsid w:val="00BE6D5C"/>
    <w:rsid w:val="00BE6E4C"/>
    <w:rsid w:val="00BE6E5A"/>
    <w:rsid w:val="00BE6FEB"/>
    <w:rsid w:val="00BE7159"/>
    <w:rsid w:val="00BE7178"/>
    <w:rsid w:val="00BE7223"/>
    <w:rsid w:val="00BE72D7"/>
    <w:rsid w:val="00BE737C"/>
    <w:rsid w:val="00BE747E"/>
    <w:rsid w:val="00BE7540"/>
    <w:rsid w:val="00BE75D0"/>
    <w:rsid w:val="00BE75F7"/>
    <w:rsid w:val="00BE7629"/>
    <w:rsid w:val="00BE76B2"/>
    <w:rsid w:val="00BE7813"/>
    <w:rsid w:val="00BE7970"/>
    <w:rsid w:val="00BE7C31"/>
    <w:rsid w:val="00BE7C49"/>
    <w:rsid w:val="00BE7C66"/>
    <w:rsid w:val="00BE7DA5"/>
    <w:rsid w:val="00BE7DBA"/>
    <w:rsid w:val="00BE7EDB"/>
    <w:rsid w:val="00BE7FCA"/>
    <w:rsid w:val="00BF0077"/>
    <w:rsid w:val="00BF00F0"/>
    <w:rsid w:val="00BF0105"/>
    <w:rsid w:val="00BF022D"/>
    <w:rsid w:val="00BF0261"/>
    <w:rsid w:val="00BF039A"/>
    <w:rsid w:val="00BF0492"/>
    <w:rsid w:val="00BF05EE"/>
    <w:rsid w:val="00BF061A"/>
    <w:rsid w:val="00BF078A"/>
    <w:rsid w:val="00BF0860"/>
    <w:rsid w:val="00BF08C1"/>
    <w:rsid w:val="00BF0987"/>
    <w:rsid w:val="00BF09DF"/>
    <w:rsid w:val="00BF0A22"/>
    <w:rsid w:val="00BF0A2C"/>
    <w:rsid w:val="00BF0A6D"/>
    <w:rsid w:val="00BF0B34"/>
    <w:rsid w:val="00BF0B5A"/>
    <w:rsid w:val="00BF0C1B"/>
    <w:rsid w:val="00BF0D0E"/>
    <w:rsid w:val="00BF0D34"/>
    <w:rsid w:val="00BF0E33"/>
    <w:rsid w:val="00BF0F84"/>
    <w:rsid w:val="00BF11AB"/>
    <w:rsid w:val="00BF11D3"/>
    <w:rsid w:val="00BF1223"/>
    <w:rsid w:val="00BF14CB"/>
    <w:rsid w:val="00BF14EB"/>
    <w:rsid w:val="00BF1520"/>
    <w:rsid w:val="00BF153E"/>
    <w:rsid w:val="00BF17FC"/>
    <w:rsid w:val="00BF1924"/>
    <w:rsid w:val="00BF19F9"/>
    <w:rsid w:val="00BF1C52"/>
    <w:rsid w:val="00BF1D7E"/>
    <w:rsid w:val="00BF1D9E"/>
    <w:rsid w:val="00BF1F14"/>
    <w:rsid w:val="00BF1F2E"/>
    <w:rsid w:val="00BF20AB"/>
    <w:rsid w:val="00BF215C"/>
    <w:rsid w:val="00BF222A"/>
    <w:rsid w:val="00BF244E"/>
    <w:rsid w:val="00BF257A"/>
    <w:rsid w:val="00BF25AF"/>
    <w:rsid w:val="00BF25F4"/>
    <w:rsid w:val="00BF262F"/>
    <w:rsid w:val="00BF264D"/>
    <w:rsid w:val="00BF281A"/>
    <w:rsid w:val="00BF284E"/>
    <w:rsid w:val="00BF2896"/>
    <w:rsid w:val="00BF2A37"/>
    <w:rsid w:val="00BF2AAA"/>
    <w:rsid w:val="00BF2AB5"/>
    <w:rsid w:val="00BF2C24"/>
    <w:rsid w:val="00BF2E22"/>
    <w:rsid w:val="00BF2FCC"/>
    <w:rsid w:val="00BF30AF"/>
    <w:rsid w:val="00BF33C8"/>
    <w:rsid w:val="00BF33F6"/>
    <w:rsid w:val="00BF350F"/>
    <w:rsid w:val="00BF366F"/>
    <w:rsid w:val="00BF3744"/>
    <w:rsid w:val="00BF384F"/>
    <w:rsid w:val="00BF39E2"/>
    <w:rsid w:val="00BF3A55"/>
    <w:rsid w:val="00BF3A7F"/>
    <w:rsid w:val="00BF3C35"/>
    <w:rsid w:val="00BF3CBB"/>
    <w:rsid w:val="00BF3CDA"/>
    <w:rsid w:val="00BF3D6F"/>
    <w:rsid w:val="00BF3F14"/>
    <w:rsid w:val="00BF4065"/>
    <w:rsid w:val="00BF423B"/>
    <w:rsid w:val="00BF42BB"/>
    <w:rsid w:val="00BF438D"/>
    <w:rsid w:val="00BF4587"/>
    <w:rsid w:val="00BF4837"/>
    <w:rsid w:val="00BF488E"/>
    <w:rsid w:val="00BF48C7"/>
    <w:rsid w:val="00BF4984"/>
    <w:rsid w:val="00BF4BBC"/>
    <w:rsid w:val="00BF4CB4"/>
    <w:rsid w:val="00BF4CB7"/>
    <w:rsid w:val="00BF4D81"/>
    <w:rsid w:val="00BF4E23"/>
    <w:rsid w:val="00BF501D"/>
    <w:rsid w:val="00BF50F1"/>
    <w:rsid w:val="00BF5136"/>
    <w:rsid w:val="00BF51D8"/>
    <w:rsid w:val="00BF521E"/>
    <w:rsid w:val="00BF5287"/>
    <w:rsid w:val="00BF52A2"/>
    <w:rsid w:val="00BF52D4"/>
    <w:rsid w:val="00BF534B"/>
    <w:rsid w:val="00BF53E3"/>
    <w:rsid w:val="00BF5559"/>
    <w:rsid w:val="00BF55A0"/>
    <w:rsid w:val="00BF55B8"/>
    <w:rsid w:val="00BF586D"/>
    <w:rsid w:val="00BF59B9"/>
    <w:rsid w:val="00BF59BF"/>
    <w:rsid w:val="00BF59C7"/>
    <w:rsid w:val="00BF5BDB"/>
    <w:rsid w:val="00BF5CC7"/>
    <w:rsid w:val="00BF5EF5"/>
    <w:rsid w:val="00BF6112"/>
    <w:rsid w:val="00BF61D7"/>
    <w:rsid w:val="00BF6261"/>
    <w:rsid w:val="00BF634B"/>
    <w:rsid w:val="00BF6451"/>
    <w:rsid w:val="00BF6520"/>
    <w:rsid w:val="00BF65E5"/>
    <w:rsid w:val="00BF6622"/>
    <w:rsid w:val="00BF666F"/>
    <w:rsid w:val="00BF6801"/>
    <w:rsid w:val="00BF681A"/>
    <w:rsid w:val="00BF682B"/>
    <w:rsid w:val="00BF70E0"/>
    <w:rsid w:val="00BF725A"/>
    <w:rsid w:val="00BF729C"/>
    <w:rsid w:val="00BF72E5"/>
    <w:rsid w:val="00BF755F"/>
    <w:rsid w:val="00BF75FB"/>
    <w:rsid w:val="00BF77ED"/>
    <w:rsid w:val="00BF78E2"/>
    <w:rsid w:val="00BF7CD2"/>
    <w:rsid w:val="00BF7D09"/>
    <w:rsid w:val="00BF7D22"/>
    <w:rsid w:val="00BF7EFE"/>
    <w:rsid w:val="00C00162"/>
    <w:rsid w:val="00C00236"/>
    <w:rsid w:val="00C0036F"/>
    <w:rsid w:val="00C004C8"/>
    <w:rsid w:val="00C005AE"/>
    <w:rsid w:val="00C006C3"/>
    <w:rsid w:val="00C006D6"/>
    <w:rsid w:val="00C006F3"/>
    <w:rsid w:val="00C00751"/>
    <w:rsid w:val="00C008D5"/>
    <w:rsid w:val="00C00A5E"/>
    <w:rsid w:val="00C00BAD"/>
    <w:rsid w:val="00C00BCE"/>
    <w:rsid w:val="00C0116C"/>
    <w:rsid w:val="00C011BA"/>
    <w:rsid w:val="00C01332"/>
    <w:rsid w:val="00C0134C"/>
    <w:rsid w:val="00C0140A"/>
    <w:rsid w:val="00C014C8"/>
    <w:rsid w:val="00C01565"/>
    <w:rsid w:val="00C01592"/>
    <w:rsid w:val="00C015B6"/>
    <w:rsid w:val="00C015D5"/>
    <w:rsid w:val="00C0161B"/>
    <w:rsid w:val="00C016A6"/>
    <w:rsid w:val="00C016D9"/>
    <w:rsid w:val="00C01750"/>
    <w:rsid w:val="00C01774"/>
    <w:rsid w:val="00C01789"/>
    <w:rsid w:val="00C018CF"/>
    <w:rsid w:val="00C019AA"/>
    <w:rsid w:val="00C01AA1"/>
    <w:rsid w:val="00C01D41"/>
    <w:rsid w:val="00C01D46"/>
    <w:rsid w:val="00C01E13"/>
    <w:rsid w:val="00C01E83"/>
    <w:rsid w:val="00C01F32"/>
    <w:rsid w:val="00C01F7B"/>
    <w:rsid w:val="00C020B3"/>
    <w:rsid w:val="00C02100"/>
    <w:rsid w:val="00C02446"/>
    <w:rsid w:val="00C0258F"/>
    <w:rsid w:val="00C027EA"/>
    <w:rsid w:val="00C02956"/>
    <w:rsid w:val="00C029F5"/>
    <w:rsid w:val="00C02A4D"/>
    <w:rsid w:val="00C02CD4"/>
    <w:rsid w:val="00C02F82"/>
    <w:rsid w:val="00C0319A"/>
    <w:rsid w:val="00C03217"/>
    <w:rsid w:val="00C0339A"/>
    <w:rsid w:val="00C034B2"/>
    <w:rsid w:val="00C03655"/>
    <w:rsid w:val="00C03776"/>
    <w:rsid w:val="00C037CC"/>
    <w:rsid w:val="00C03809"/>
    <w:rsid w:val="00C039D7"/>
    <w:rsid w:val="00C03A04"/>
    <w:rsid w:val="00C03A0C"/>
    <w:rsid w:val="00C03AAC"/>
    <w:rsid w:val="00C03B08"/>
    <w:rsid w:val="00C03BC6"/>
    <w:rsid w:val="00C03C02"/>
    <w:rsid w:val="00C03D26"/>
    <w:rsid w:val="00C03D32"/>
    <w:rsid w:val="00C03E73"/>
    <w:rsid w:val="00C03F05"/>
    <w:rsid w:val="00C044C2"/>
    <w:rsid w:val="00C0459C"/>
    <w:rsid w:val="00C046A9"/>
    <w:rsid w:val="00C046EB"/>
    <w:rsid w:val="00C04748"/>
    <w:rsid w:val="00C0478C"/>
    <w:rsid w:val="00C048F6"/>
    <w:rsid w:val="00C0492B"/>
    <w:rsid w:val="00C049C4"/>
    <w:rsid w:val="00C04A9E"/>
    <w:rsid w:val="00C04AF7"/>
    <w:rsid w:val="00C04BED"/>
    <w:rsid w:val="00C04E1A"/>
    <w:rsid w:val="00C04F7A"/>
    <w:rsid w:val="00C0505B"/>
    <w:rsid w:val="00C05074"/>
    <w:rsid w:val="00C05099"/>
    <w:rsid w:val="00C050AA"/>
    <w:rsid w:val="00C05169"/>
    <w:rsid w:val="00C051CD"/>
    <w:rsid w:val="00C051F2"/>
    <w:rsid w:val="00C0520A"/>
    <w:rsid w:val="00C052C5"/>
    <w:rsid w:val="00C052F9"/>
    <w:rsid w:val="00C05410"/>
    <w:rsid w:val="00C05532"/>
    <w:rsid w:val="00C05716"/>
    <w:rsid w:val="00C0574F"/>
    <w:rsid w:val="00C05806"/>
    <w:rsid w:val="00C058A8"/>
    <w:rsid w:val="00C058B1"/>
    <w:rsid w:val="00C05923"/>
    <w:rsid w:val="00C05B18"/>
    <w:rsid w:val="00C05BE7"/>
    <w:rsid w:val="00C05D66"/>
    <w:rsid w:val="00C05E23"/>
    <w:rsid w:val="00C05EA4"/>
    <w:rsid w:val="00C060C3"/>
    <w:rsid w:val="00C0617D"/>
    <w:rsid w:val="00C06189"/>
    <w:rsid w:val="00C061A9"/>
    <w:rsid w:val="00C061E7"/>
    <w:rsid w:val="00C06256"/>
    <w:rsid w:val="00C064FC"/>
    <w:rsid w:val="00C06996"/>
    <w:rsid w:val="00C069D6"/>
    <w:rsid w:val="00C06A17"/>
    <w:rsid w:val="00C06A47"/>
    <w:rsid w:val="00C06A67"/>
    <w:rsid w:val="00C06B0F"/>
    <w:rsid w:val="00C06B1A"/>
    <w:rsid w:val="00C06B60"/>
    <w:rsid w:val="00C06C13"/>
    <w:rsid w:val="00C06C22"/>
    <w:rsid w:val="00C06F61"/>
    <w:rsid w:val="00C06FC7"/>
    <w:rsid w:val="00C07198"/>
    <w:rsid w:val="00C071F0"/>
    <w:rsid w:val="00C07288"/>
    <w:rsid w:val="00C0731F"/>
    <w:rsid w:val="00C07421"/>
    <w:rsid w:val="00C0752E"/>
    <w:rsid w:val="00C07600"/>
    <w:rsid w:val="00C07613"/>
    <w:rsid w:val="00C07662"/>
    <w:rsid w:val="00C0781B"/>
    <w:rsid w:val="00C07889"/>
    <w:rsid w:val="00C0797C"/>
    <w:rsid w:val="00C07A8A"/>
    <w:rsid w:val="00C07B5D"/>
    <w:rsid w:val="00C07C76"/>
    <w:rsid w:val="00C07D42"/>
    <w:rsid w:val="00C07D91"/>
    <w:rsid w:val="00C07FAB"/>
    <w:rsid w:val="00C10099"/>
    <w:rsid w:val="00C100BD"/>
    <w:rsid w:val="00C10276"/>
    <w:rsid w:val="00C102A8"/>
    <w:rsid w:val="00C102E8"/>
    <w:rsid w:val="00C1039A"/>
    <w:rsid w:val="00C103E5"/>
    <w:rsid w:val="00C104FF"/>
    <w:rsid w:val="00C10558"/>
    <w:rsid w:val="00C1056E"/>
    <w:rsid w:val="00C10798"/>
    <w:rsid w:val="00C108D5"/>
    <w:rsid w:val="00C10BA4"/>
    <w:rsid w:val="00C10BBA"/>
    <w:rsid w:val="00C10ED5"/>
    <w:rsid w:val="00C10EEC"/>
    <w:rsid w:val="00C10FE6"/>
    <w:rsid w:val="00C11476"/>
    <w:rsid w:val="00C1171D"/>
    <w:rsid w:val="00C118AB"/>
    <w:rsid w:val="00C118EC"/>
    <w:rsid w:val="00C118F0"/>
    <w:rsid w:val="00C11BB0"/>
    <w:rsid w:val="00C11C2E"/>
    <w:rsid w:val="00C11CB0"/>
    <w:rsid w:val="00C11CED"/>
    <w:rsid w:val="00C11D81"/>
    <w:rsid w:val="00C11DE6"/>
    <w:rsid w:val="00C11EC5"/>
    <w:rsid w:val="00C11F8B"/>
    <w:rsid w:val="00C12060"/>
    <w:rsid w:val="00C1206E"/>
    <w:rsid w:val="00C1216A"/>
    <w:rsid w:val="00C12185"/>
    <w:rsid w:val="00C12206"/>
    <w:rsid w:val="00C12225"/>
    <w:rsid w:val="00C1226D"/>
    <w:rsid w:val="00C122BE"/>
    <w:rsid w:val="00C12311"/>
    <w:rsid w:val="00C12539"/>
    <w:rsid w:val="00C12696"/>
    <w:rsid w:val="00C1271F"/>
    <w:rsid w:val="00C12782"/>
    <w:rsid w:val="00C127EA"/>
    <w:rsid w:val="00C128DA"/>
    <w:rsid w:val="00C1291E"/>
    <w:rsid w:val="00C12924"/>
    <w:rsid w:val="00C1294E"/>
    <w:rsid w:val="00C129E3"/>
    <w:rsid w:val="00C12B0E"/>
    <w:rsid w:val="00C12C3B"/>
    <w:rsid w:val="00C12C3F"/>
    <w:rsid w:val="00C12C6A"/>
    <w:rsid w:val="00C12C6E"/>
    <w:rsid w:val="00C12D1B"/>
    <w:rsid w:val="00C12D9E"/>
    <w:rsid w:val="00C12DCE"/>
    <w:rsid w:val="00C12E60"/>
    <w:rsid w:val="00C12E7B"/>
    <w:rsid w:val="00C13112"/>
    <w:rsid w:val="00C1317C"/>
    <w:rsid w:val="00C1318B"/>
    <w:rsid w:val="00C13275"/>
    <w:rsid w:val="00C1327A"/>
    <w:rsid w:val="00C132F3"/>
    <w:rsid w:val="00C13359"/>
    <w:rsid w:val="00C13488"/>
    <w:rsid w:val="00C13578"/>
    <w:rsid w:val="00C136C0"/>
    <w:rsid w:val="00C137C5"/>
    <w:rsid w:val="00C13865"/>
    <w:rsid w:val="00C1386D"/>
    <w:rsid w:val="00C139AF"/>
    <w:rsid w:val="00C139C2"/>
    <w:rsid w:val="00C139DB"/>
    <w:rsid w:val="00C13A10"/>
    <w:rsid w:val="00C13B44"/>
    <w:rsid w:val="00C13C87"/>
    <w:rsid w:val="00C13CB6"/>
    <w:rsid w:val="00C13DA3"/>
    <w:rsid w:val="00C13ECF"/>
    <w:rsid w:val="00C13F67"/>
    <w:rsid w:val="00C13F71"/>
    <w:rsid w:val="00C13FAC"/>
    <w:rsid w:val="00C141F8"/>
    <w:rsid w:val="00C1457B"/>
    <w:rsid w:val="00C145A6"/>
    <w:rsid w:val="00C145F9"/>
    <w:rsid w:val="00C145FE"/>
    <w:rsid w:val="00C1472C"/>
    <w:rsid w:val="00C147B1"/>
    <w:rsid w:val="00C147C3"/>
    <w:rsid w:val="00C147D8"/>
    <w:rsid w:val="00C14845"/>
    <w:rsid w:val="00C148C0"/>
    <w:rsid w:val="00C14987"/>
    <w:rsid w:val="00C14A34"/>
    <w:rsid w:val="00C14D86"/>
    <w:rsid w:val="00C14E56"/>
    <w:rsid w:val="00C14EBF"/>
    <w:rsid w:val="00C14F67"/>
    <w:rsid w:val="00C14F73"/>
    <w:rsid w:val="00C15030"/>
    <w:rsid w:val="00C15308"/>
    <w:rsid w:val="00C15407"/>
    <w:rsid w:val="00C15614"/>
    <w:rsid w:val="00C158E3"/>
    <w:rsid w:val="00C15965"/>
    <w:rsid w:val="00C15B7E"/>
    <w:rsid w:val="00C15C29"/>
    <w:rsid w:val="00C15C49"/>
    <w:rsid w:val="00C15CC9"/>
    <w:rsid w:val="00C15EFE"/>
    <w:rsid w:val="00C15F2E"/>
    <w:rsid w:val="00C1605C"/>
    <w:rsid w:val="00C163CC"/>
    <w:rsid w:val="00C1643D"/>
    <w:rsid w:val="00C16578"/>
    <w:rsid w:val="00C165EB"/>
    <w:rsid w:val="00C16642"/>
    <w:rsid w:val="00C167AE"/>
    <w:rsid w:val="00C16A9E"/>
    <w:rsid w:val="00C16AD3"/>
    <w:rsid w:val="00C16B4D"/>
    <w:rsid w:val="00C16B72"/>
    <w:rsid w:val="00C16C07"/>
    <w:rsid w:val="00C16C64"/>
    <w:rsid w:val="00C16DB6"/>
    <w:rsid w:val="00C16E7A"/>
    <w:rsid w:val="00C17073"/>
    <w:rsid w:val="00C17225"/>
    <w:rsid w:val="00C1743C"/>
    <w:rsid w:val="00C1743D"/>
    <w:rsid w:val="00C17487"/>
    <w:rsid w:val="00C17500"/>
    <w:rsid w:val="00C175FC"/>
    <w:rsid w:val="00C1768B"/>
    <w:rsid w:val="00C17812"/>
    <w:rsid w:val="00C1794C"/>
    <w:rsid w:val="00C17A07"/>
    <w:rsid w:val="00C17A1B"/>
    <w:rsid w:val="00C17CB0"/>
    <w:rsid w:val="00C17CD5"/>
    <w:rsid w:val="00C17D7A"/>
    <w:rsid w:val="00C17DE6"/>
    <w:rsid w:val="00C17F89"/>
    <w:rsid w:val="00C17FDC"/>
    <w:rsid w:val="00C20016"/>
    <w:rsid w:val="00C2001B"/>
    <w:rsid w:val="00C20023"/>
    <w:rsid w:val="00C20054"/>
    <w:rsid w:val="00C201D6"/>
    <w:rsid w:val="00C20353"/>
    <w:rsid w:val="00C2037E"/>
    <w:rsid w:val="00C20444"/>
    <w:rsid w:val="00C20623"/>
    <w:rsid w:val="00C20730"/>
    <w:rsid w:val="00C20774"/>
    <w:rsid w:val="00C20818"/>
    <w:rsid w:val="00C2083E"/>
    <w:rsid w:val="00C20968"/>
    <w:rsid w:val="00C20AFC"/>
    <w:rsid w:val="00C20B95"/>
    <w:rsid w:val="00C20BF6"/>
    <w:rsid w:val="00C20C90"/>
    <w:rsid w:val="00C20D36"/>
    <w:rsid w:val="00C20D6C"/>
    <w:rsid w:val="00C20E60"/>
    <w:rsid w:val="00C20F23"/>
    <w:rsid w:val="00C20F47"/>
    <w:rsid w:val="00C20F55"/>
    <w:rsid w:val="00C20FF3"/>
    <w:rsid w:val="00C20FFE"/>
    <w:rsid w:val="00C210FA"/>
    <w:rsid w:val="00C21340"/>
    <w:rsid w:val="00C21345"/>
    <w:rsid w:val="00C21350"/>
    <w:rsid w:val="00C2149D"/>
    <w:rsid w:val="00C214B5"/>
    <w:rsid w:val="00C21769"/>
    <w:rsid w:val="00C2198F"/>
    <w:rsid w:val="00C21A58"/>
    <w:rsid w:val="00C21B9C"/>
    <w:rsid w:val="00C21BD1"/>
    <w:rsid w:val="00C21BD7"/>
    <w:rsid w:val="00C21CC0"/>
    <w:rsid w:val="00C21D35"/>
    <w:rsid w:val="00C21D72"/>
    <w:rsid w:val="00C21E9C"/>
    <w:rsid w:val="00C21EEE"/>
    <w:rsid w:val="00C221C4"/>
    <w:rsid w:val="00C22240"/>
    <w:rsid w:val="00C222A5"/>
    <w:rsid w:val="00C22304"/>
    <w:rsid w:val="00C2237C"/>
    <w:rsid w:val="00C2238A"/>
    <w:rsid w:val="00C2249F"/>
    <w:rsid w:val="00C225B0"/>
    <w:rsid w:val="00C2267E"/>
    <w:rsid w:val="00C2282C"/>
    <w:rsid w:val="00C22845"/>
    <w:rsid w:val="00C22950"/>
    <w:rsid w:val="00C22A7E"/>
    <w:rsid w:val="00C22A8E"/>
    <w:rsid w:val="00C22BD0"/>
    <w:rsid w:val="00C22BD1"/>
    <w:rsid w:val="00C22C84"/>
    <w:rsid w:val="00C22CB4"/>
    <w:rsid w:val="00C22CFD"/>
    <w:rsid w:val="00C22DB7"/>
    <w:rsid w:val="00C22DC8"/>
    <w:rsid w:val="00C22F04"/>
    <w:rsid w:val="00C23035"/>
    <w:rsid w:val="00C230E6"/>
    <w:rsid w:val="00C23164"/>
    <w:rsid w:val="00C23238"/>
    <w:rsid w:val="00C23266"/>
    <w:rsid w:val="00C232AB"/>
    <w:rsid w:val="00C233C0"/>
    <w:rsid w:val="00C23448"/>
    <w:rsid w:val="00C235B2"/>
    <w:rsid w:val="00C23701"/>
    <w:rsid w:val="00C2371E"/>
    <w:rsid w:val="00C23800"/>
    <w:rsid w:val="00C2387F"/>
    <w:rsid w:val="00C23965"/>
    <w:rsid w:val="00C239DF"/>
    <w:rsid w:val="00C23C2D"/>
    <w:rsid w:val="00C23E3D"/>
    <w:rsid w:val="00C23E88"/>
    <w:rsid w:val="00C240FC"/>
    <w:rsid w:val="00C24252"/>
    <w:rsid w:val="00C24409"/>
    <w:rsid w:val="00C2448F"/>
    <w:rsid w:val="00C245C6"/>
    <w:rsid w:val="00C245CB"/>
    <w:rsid w:val="00C246E0"/>
    <w:rsid w:val="00C246EF"/>
    <w:rsid w:val="00C24735"/>
    <w:rsid w:val="00C2475C"/>
    <w:rsid w:val="00C247A6"/>
    <w:rsid w:val="00C24A9A"/>
    <w:rsid w:val="00C24ADD"/>
    <w:rsid w:val="00C24BC7"/>
    <w:rsid w:val="00C24BFD"/>
    <w:rsid w:val="00C24C5B"/>
    <w:rsid w:val="00C24C82"/>
    <w:rsid w:val="00C24CA9"/>
    <w:rsid w:val="00C24D7C"/>
    <w:rsid w:val="00C24F2E"/>
    <w:rsid w:val="00C24FC4"/>
    <w:rsid w:val="00C24FD0"/>
    <w:rsid w:val="00C25161"/>
    <w:rsid w:val="00C25295"/>
    <w:rsid w:val="00C253B5"/>
    <w:rsid w:val="00C253D5"/>
    <w:rsid w:val="00C25736"/>
    <w:rsid w:val="00C258A8"/>
    <w:rsid w:val="00C258F0"/>
    <w:rsid w:val="00C25964"/>
    <w:rsid w:val="00C25B25"/>
    <w:rsid w:val="00C25B74"/>
    <w:rsid w:val="00C25E24"/>
    <w:rsid w:val="00C262FF"/>
    <w:rsid w:val="00C26398"/>
    <w:rsid w:val="00C265EF"/>
    <w:rsid w:val="00C2680A"/>
    <w:rsid w:val="00C26892"/>
    <w:rsid w:val="00C268D2"/>
    <w:rsid w:val="00C26961"/>
    <w:rsid w:val="00C26AD7"/>
    <w:rsid w:val="00C26B57"/>
    <w:rsid w:val="00C26BCA"/>
    <w:rsid w:val="00C26BF9"/>
    <w:rsid w:val="00C26EDF"/>
    <w:rsid w:val="00C26FE0"/>
    <w:rsid w:val="00C27120"/>
    <w:rsid w:val="00C27210"/>
    <w:rsid w:val="00C2727B"/>
    <w:rsid w:val="00C27393"/>
    <w:rsid w:val="00C273C8"/>
    <w:rsid w:val="00C273EF"/>
    <w:rsid w:val="00C27799"/>
    <w:rsid w:val="00C277FC"/>
    <w:rsid w:val="00C27809"/>
    <w:rsid w:val="00C2789D"/>
    <w:rsid w:val="00C2796A"/>
    <w:rsid w:val="00C27BFA"/>
    <w:rsid w:val="00C27D37"/>
    <w:rsid w:val="00C27D48"/>
    <w:rsid w:val="00C27D9E"/>
    <w:rsid w:val="00C27E43"/>
    <w:rsid w:val="00C27EA4"/>
    <w:rsid w:val="00C27F7E"/>
    <w:rsid w:val="00C301D5"/>
    <w:rsid w:val="00C302D3"/>
    <w:rsid w:val="00C3049E"/>
    <w:rsid w:val="00C304BB"/>
    <w:rsid w:val="00C304D8"/>
    <w:rsid w:val="00C3051F"/>
    <w:rsid w:val="00C305A7"/>
    <w:rsid w:val="00C305C5"/>
    <w:rsid w:val="00C307BB"/>
    <w:rsid w:val="00C307D1"/>
    <w:rsid w:val="00C30807"/>
    <w:rsid w:val="00C30AB0"/>
    <w:rsid w:val="00C30C4D"/>
    <w:rsid w:val="00C31087"/>
    <w:rsid w:val="00C310A9"/>
    <w:rsid w:val="00C311B1"/>
    <w:rsid w:val="00C312EC"/>
    <w:rsid w:val="00C31418"/>
    <w:rsid w:val="00C3143C"/>
    <w:rsid w:val="00C31549"/>
    <w:rsid w:val="00C315FD"/>
    <w:rsid w:val="00C316D3"/>
    <w:rsid w:val="00C3171F"/>
    <w:rsid w:val="00C3173D"/>
    <w:rsid w:val="00C317A2"/>
    <w:rsid w:val="00C317E0"/>
    <w:rsid w:val="00C317E6"/>
    <w:rsid w:val="00C31859"/>
    <w:rsid w:val="00C31A74"/>
    <w:rsid w:val="00C31B17"/>
    <w:rsid w:val="00C31B42"/>
    <w:rsid w:val="00C31BEC"/>
    <w:rsid w:val="00C31C0D"/>
    <w:rsid w:val="00C31D8F"/>
    <w:rsid w:val="00C31E0C"/>
    <w:rsid w:val="00C31E0D"/>
    <w:rsid w:val="00C31E1A"/>
    <w:rsid w:val="00C31E35"/>
    <w:rsid w:val="00C31EF5"/>
    <w:rsid w:val="00C31F95"/>
    <w:rsid w:val="00C31FE3"/>
    <w:rsid w:val="00C3215B"/>
    <w:rsid w:val="00C32257"/>
    <w:rsid w:val="00C32266"/>
    <w:rsid w:val="00C32439"/>
    <w:rsid w:val="00C3245A"/>
    <w:rsid w:val="00C32505"/>
    <w:rsid w:val="00C32735"/>
    <w:rsid w:val="00C32761"/>
    <w:rsid w:val="00C327D8"/>
    <w:rsid w:val="00C3280F"/>
    <w:rsid w:val="00C3281D"/>
    <w:rsid w:val="00C32825"/>
    <w:rsid w:val="00C3286D"/>
    <w:rsid w:val="00C32902"/>
    <w:rsid w:val="00C329E3"/>
    <w:rsid w:val="00C32A04"/>
    <w:rsid w:val="00C32A16"/>
    <w:rsid w:val="00C32BE1"/>
    <w:rsid w:val="00C32CF4"/>
    <w:rsid w:val="00C32DA6"/>
    <w:rsid w:val="00C32DD8"/>
    <w:rsid w:val="00C32EAA"/>
    <w:rsid w:val="00C32EB3"/>
    <w:rsid w:val="00C32F4D"/>
    <w:rsid w:val="00C33084"/>
    <w:rsid w:val="00C33175"/>
    <w:rsid w:val="00C332B6"/>
    <w:rsid w:val="00C3336F"/>
    <w:rsid w:val="00C33448"/>
    <w:rsid w:val="00C33487"/>
    <w:rsid w:val="00C33605"/>
    <w:rsid w:val="00C33727"/>
    <w:rsid w:val="00C3372F"/>
    <w:rsid w:val="00C33757"/>
    <w:rsid w:val="00C3375F"/>
    <w:rsid w:val="00C33770"/>
    <w:rsid w:val="00C33861"/>
    <w:rsid w:val="00C33874"/>
    <w:rsid w:val="00C3398F"/>
    <w:rsid w:val="00C33AED"/>
    <w:rsid w:val="00C33D44"/>
    <w:rsid w:val="00C33FA2"/>
    <w:rsid w:val="00C34100"/>
    <w:rsid w:val="00C342F6"/>
    <w:rsid w:val="00C343AE"/>
    <w:rsid w:val="00C34449"/>
    <w:rsid w:val="00C344FD"/>
    <w:rsid w:val="00C345B6"/>
    <w:rsid w:val="00C346C9"/>
    <w:rsid w:val="00C34774"/>
    <w:rsid w:val="00C34789"/>
    <w:rsid w:val="00C3478C"/>
    <w:rsid w:val="00C348D3"/>
    <w:rsid w:val="00C349CF"/>
    <w:rsid w:val="00C34A04"/>
    <w:rsid w:val="00C34A8D"/>
    <w:rsid w:val="00C34A94"/>
    <w:rsid w:val="00C34AB5"/>
    <w:rsid w:val="00C34AD3"/>
    <w:rsid w:val="00C34B19"/>
    <w:rsid w:val="00C34C32"/>
    <w:rsid w:val="00C34C74"/>
    <w:rsid w:val="00C34D56"/>
    <w:rsid w:val="00C34D9B"/>
    <w:rsid w:val="00C34F38"/>
    <w:rsid w:val="00C34F86"/>
    <w:rsid w:val="00C35184"/>
    <w:rsid w:val="00C351D5"/>
    <w:rsid w:val="00C351F3"/>
    <w:rsid w:val="00C352C3"/>
    <w:rsid w:val="00C35348"/>
    <w:rsid w:val="00C35368"/>
    <w:rsid w:val="00C353DB"/>
    <w:rsid w:val="00C353FA"/>
    <w:rsid w:val="00C3543A"/>
    <w:rsid w:val="00C35521"/>
    <w:rsid w:val="00C356A5"/>
    <w:rsid w:val="00C35A04"/>
    <w:rsid w:val="00C35A20"/>
    <w:rsid w:val="00C35AAD"/>
    <w:rsid w:val="00C35ABD"/>
    <w:rsid w:val="00C35BF5"/>
    <w:rsid w:val="00C35C28"/>
    <w:rsid w:val="00C35C63"/>
    <w:rsid w:val="00C35C8B"/>
    <w:rsid w:val="00C35CB5"/>
    <w:rsid w:val="00C35CD2"/>
    <w:rsid w:val="00C35D34"/>
    <w:rsid w:val="00C35ECA"/>
    <w:rsid w:val="00C35EF4"/>
    <w:rsid w:val="00C35F64"/>
    <w:rsid w:val="00C36072"/>
    <w:rsid w:val="00C3643E"/>
    <w:rsid w:val="00C36491"/>
    <w:rsid w:val="00C364CB"/>
    <w:rsid w:val="00C3671B"/>
    <w:rsid w:val="00C3673F"/>
    <w:rsid w:val="00C3676D"/>
    <w:rsid w:val="00C36833"/>
    <w:rsid w:val="00C3684B"/>
    <w:rsid w:val="00C3690E"/>
    <w:rsid w:val="00C3691E"/>
    <w:rsid w:val="00C36B93"/>
    <w:rsid w:val="00C36BEB"/>
    <w:rsid w:val="00C36C58"/>
    <w:rsid w:val="00C36C6F"/>
    <w:rsid w:val="00C36CD3"/>
    <w:rsid w:val="00C36D5A"/>
    <w:rsid w:val="00C36E62"/>
    <w:rsid w:val="00C36F27"/>
    <w:rsid w:val="00C36F7B"/>
    <w:rsid w:val="00C36F97"/>
    <w:rsid w:val="00C37036"/>
    <w:rsid w:val="00C37042"/>
    <w:rsid w:val="00C3709F"/>
    <w:rsid w:val="00C371AC"/>
    <w:rsid w:val="00C371B3"/>
    <w:rsid w:val="00C3722A"/>
    <w:rsid w:val="00C37244"/>
    <w:rsid w:val="00C37294"/>
    <w:rsid w:val="00C373B2"/>
    <w:rsid w:val="00C3741E"/>
    <w:rsid w:val="00C377E2"/>
    <w:rsid w:val="00C3788F"/>
    <w:rsid w:val="00C378AE"/>
    <w:rsid w:val="00C378BC"/>
    <w:rsid w:val="00C37A8F"/>
    <w:rsid w:val="00C37B01"/>
    <w:rsid w:val="00C37CE1"/>
    <w:rsid w:val="00C37D17"/>
    <w:rsid w:val="00C37D49"/>
    <w:rsid w:val="00C37DC8"/>
    <w:rsid w:val="00C37F1A"/>
    <w:rsid w:val="00C37F7F"/>
    <w:rsid w:val="00C40125"/>
    <w:rsid w:val="00C4013E"/>
    <w:rsid w:val="00C40155"/>
    <w:rsid w:val="00C401C0"/>
    <w:rsid w:val="00C4027C"/>
    <w:rsid w:val="00C402DC"/>
    <w:rsid w:val="00C40340"/>
    <w:rsid w:val="00C403C3"/>
    <w:rsid w:val="00C405C7"/>
    <w:rsid w:val="00C406C6"/>
    <w:rsid w:val="00C4084B"/>
    <w:rsid w:val="00C40887"/>
    <w:rsid w:val="00C4092B"/>
    <w:rsid w:val="00C40956"/>
    <w:rsid w:val="00C40967"/>
    <w:rsid w:val="00C40968"/>
    <w:rsid w:val="00C40A1A"/>
    <w:rsid w:val="00C40AE1"/>
    <w:rsid w:val="00C40AEC"/>
    <w:rsid w:val="00C40B11"/>
    <w:rsid w:val="00C40C30"/>
    <w:rsid w:val="00C40C6C"/>
    <w:rsid w:val="00C40DE7"/>
    <w:rsid w:val="00C40E32"/>
    <w:rsid w:val="00C40EB0"/>
    <w:rsid w:val="00C40FD0"/>
    <w:rsid w:val="00C40FDB"/>
    <w:rsid w:val="00C410C2"/>
    <w:rsid w:val="00C410E1"/>
    <w:rsid w:val="00C4112B"/>
    <w:rsid w:val="00C4122E"/>
    <w:rsid w:val="00C41430"/>
    <w:rsid w:val="00C41437"/>
    <w:rsid w:val="00C414CD"/>
    <w:rsid w:val="00C416B7"/>
    <w:rsid w:val="00C4179D"/>
    <w:rsid w:val="00C4197E"/>
    <w:rsid w:val="00C419AB"/>
    <w:rsid w:val="00C41A8D"/>
    <w:rsid w:val="00C41A94"/>
    <w:rsid w:val="00C41AB3"/>
    <w:rsid w:val="00C41AC2"/>
    <w:rsid w:val="00C41B6E"/>
    <w:rsid w:val="00C41B9B"/>
    <w:rsid w:val="00C41BBD"/>
    <w:rsid w:val="00C41C91"/>
    <w:rsid w:val="00C41D22"/>
    <w:rsid w:val="00C41D69"/>
    <w:rsid w:val="00C41F0C"/>
    <w:rsid w:val="00C41F3F"/>
    <w:rsid w:val="00C41F73"/>
    <w:rsid w:val="00C4205D"/>
    <w:rsid w:val="00C42155"/>
    <w:rsid w:val="00C4236B"/>
    <w:rsid w:val="00C42418"/>
    <w:rsid w:val="00C4242E"/>
    <w:rsid w:val="00C4266D"/>
    <w:rsid w:val="00C4274F"/>
    <w:rsid w:val="00C42773"/>
    <w:rsid w:val="00C427D0"/>
    <w:rsid w:val="00C4288E"/>
    <w:rsid w:val="00C428B6"/>
    <w:rsid w:val="00C428E1"/>
    <w:rsid w:val="00C4296F"/>
    <w:rsid w:val="00C42A5F"/>
    <w:rsid w:val="00C42A67"/>
    <w:rsid w:val="00C42B12"/>
    <w:rsid w:val="00C42B66"/>
    <w:rsid w:val="00C42B74"/>
    <w:rsid w:val="00C42B85"/>
    <w:rsid w:val="00C42E62"/>
    <w:rsid w:val="00C42F15"/>
    <w:rsid w:val="00C42FC1"/>
    <w:rsid w:val="00C4300C"/>
    <w:rsid w:val="00C43038"/>
    <w:rsid w:val="00C43147"/>
    <w:rsid w:val="00C43199"/>
    <w:rsid w:val="00C431F8"/>
    <w:rsid w:val="00C43234"/>
    <w:rsid w:val="00C43293"/>
    <w:rsid w:val="00C433A2"/>
    <w:rsid w:val="00C434D6"/>
    <w:rsid w:val="00C4355B"/>
    <w:rsid w:val="00C435D8"/>
    <w:rsid w:val="00C43618"/>
    <w:rsid w:val="00C43662"/>
    <w:rsid w:val="00C43789"/>
    <w:rsid w:val="00C4387F"/>
    <w:rsid w:val="00C4389E"/>
    <w:rsid w:val="00C438E7"/>
    <w:rsid w:val="00C43943"/>
    <w:rsid w:val="00C43A06"/>
    <w:rsid w:val="00C43C2E"/>
    <w:rsid w:val="00C43C48"/>
    <w:rsid w:val="00C43D18"/>
    <w:rsid w:val="00C43E25"/>
    <w:rsid w:val="00C43F60"/>
    <w:rsid w:val="00C44374"/>
    <w:rsid w:val="00C44406"/>
    <w:rsid w:val="00C444E5"/>
    <w:rsid w:val="00C445B9"/>
    <w:rsid w:val="00C44651"/>
    <w:rsid w:val="00C4465C"/>
    <w:rsid w:val="00C446F8"/>
    <w:rsid w:val="00C4486F"/>
    <w:rsid w:val="00C44CBC"/>
    <w:rsid w:val="00C44CD2"/>
    <w:rsid w:val="00C44D23"/>
    <w:rsid w:val="00C44E29"/>
    <w:rsid w:val="00C44F98"/>
    <w:rsid w:val="00C44FC2"/>
    <w:rsid w:val="00C44FE0"/>
    <w:rsid w:val="00C4508C"/>
    <w:rsid w:val="00C451AC"/>
    <w:rsid w:val="00C45253"/>
    <w:rsid w:val="00C45298"/>
    <w:rsid w:val="00C452D2"/>
    <w:rsid w:val="00C453CD"/>
    <w:rsid w:val="00C454F7"/>
    <w:rsid w:val="00C455C0"/>
    <w:rsid w:val="00C45603"/>
    <w:rsid w:val="00C45701"/>
    <w:rsid w:val="00C4588C"/>
    <w:rsid w:val="00C45899"/>
    <w:rsid w:val="00C458B1"/>
    <w:rsid w:val="00C458C6"/>
    <w:rsid w:val="00C458E0"/>
    <w:rsid w:val="00C45A58"/>
    <w:rsid w:val="00C45A5B"/>
    <w:rsid w:val="00C45AA9"/>
    <w:rsid w:val="00C45E78"/>
    <w:rsid w:val="00C45EB2"/>
    <w:rsid w:val="00C45EBD"/>
    <w:rsid w:val="00C45EF6"/>
    <w:rsid w:val="00C45F10"/>
    <w:rsid w:val="00C45FC7"/>
    <w:rsid w:val="00C45FF1"/>
    <w:rsid w:val="00C460C2"/>
    <w:rsid w:val="00C46133"/>
    <w:rsid w:val="00C461C9"/>
    <w:rsid w:val="00C46214"/>
    <w:rsid w:val="00C4621D"/>
    <w:rsid w:val="00C46543"/>
    <w:rsid w:val="00C46853"/>
    <w:rsid w:val="00C468A4"/>
    <w:rsid w:val="00C468CA"/>
    <w:rsid w:val="00C46996"/>
    <w:rsid w:val="00C46A33"/>
    <w:rsid w:val="00C46AEE"/>
    <w:rsid w:val="00C46B3E"/>
    <w:rsid w:val="00C46BEF"/>
    <w:rsid w:val="00C46C12"/>
    <w:rsid w:val="00C46E1B"/>
    <w:rsid w:val="00C46E5E"/>
    <w:rsid w:val="00C46E74"/>
    <w:rsid w:val="00C46E79"/>
    <w:rsid w:val="00C46F5A"/>
    <w:rsid w:val="00C46FC6"/>
    <w:rsid w:val="00C473FF"/>
    <w:rsid w:val="00C474C2"/>
    <w:rsid w:val="00C474CC"/>
    <w:rsid w:val="00C474DC"/>
    <w:rsid w:val="00C4753E"/>
    <w:rsid w:val="00C4766D"/>
    <w:rsid w:val="00C47786"/>
    <w:rsid w:val="00C478B9"/>
    <w:rsid w:val="00C47920"/>
    <w:rsid w:val="00C479BB"/>
    <w:rsid w:val="00C479D3"/>
    <w:rsid w:val="00C47BDB"/>
    <w:rsid w:val="00C47D31"/>
    <w:rsid w:val="00C47D8E"/>
    <w:rsid w:val="00C47F51"/>
    <w:rsid w:val="00C47F5D"/>
    <w:rsid w:val="00C500E0"/>
    <w:rsid w:val="00C50223"/>
    <w:rsid w:val="00C502E9"/>
    <w:rsid w:val="00C5043A"/>
    <w:rsid w:val="00C5054E"/>
    <w:rsid w:val="00C505CE"/>
    <w:rsid w:val="00C507DD"/>
    <w:rsid w:val="00C5082B"/>
    <w:rsid w:val="00C50853"/>
    <w:rsid w:val="00C508F0"/>
    <w:rsid w:val="00C50A0E"/>
    <w:rsid w:val="00C50A95"/>
    <w:rsid w:val="00C50AA5"/>
    <w:rsid w:val="00C50B5A"/>
    <w:rsid w:val="00C50D58"/>
    <w:rsid w:val="00C50E0B"/>
    <w:rsid w:val="00C50E25"/>
    <w:rsid w:val="00C50E37"/>
    <w:rsid w:val="00C50F3F"/>
    <w:rsid w:val="00C50F69"/>
    <w:rsid w:val="00C51122"/>
    <w:rsid w:val="00C512AE"/>
    <w:rsid w:val="00C51324"/>
    <w:rsid w:val="00C51364"/>
    <w:rsid w:val="00C51370"/>
    <w:rsid w:val="00C51401"/>
    <w:rsid w:val="00C515C9"/>
    <w:rsid w:val="00C51678"/>
    <w:rsid w:val="00C516E2"/>
    <w:rsid w:val="00C5174E"/>
    <w:rsid w:val="00C51775"/>
    <w:rsid w:val="00C51792"/>
    <w:rsid w:val="00C51882"/>
    <w:rsid w:val="00C5188F"/>
    <w:rsid w:val="00C518E9"/>
    <w:rsid w:val="00C5192B"/>
    <w:rsid w:val="00C51A17"/>
    <w:rsid w:val="00C51A56"/>
    <w:rsid w:val="00C51AE2"/>
    <w:rsid w:val="00C51B91"/>
    <w:rsid w:val="00C51C2F"/>
    <w:rsid w:val="00C51C5F"/>
    <w:rsid w:val="00C51DA5"/>
    <w:rsid w:val="00C52051"/>
    <w:rsid w:val="00C52083"/>
    <w:rsid w:val="00C52155"/>
    <w:rsid w:val="00C52302"/>
    <w:rsid w:val="00C524EA"/>
    <w:rsid w:val="00C5258B"/>
    <w:rsid w:val="00C525A0"/>
    <w:rsid w:val="00C52875"/>
    <w:rsid w:val="00C5298E"/>
    <w:rsid w:val="00C52A98"/>
    <w:rsid w:val="00C52B17"/>
    <w:rsid w:val="00C52B3A"/>
    <w:rsid w:val="00C52BF9"/>
    <w:rsid w:val="00C52CCE"/>
    <w:rsid w:val="00C52D55"/>
    <w:rsid w:val="00C52E8D"/>
    <w:rsid w:val="00C52EA6"/>
    <w:rsid w:val="00C52ED5"/>
    <w:rsid w:val="00C53048"/>
    <w:rsid w:val="00C532F5"/>
    <w:rsid w:val="00C53372"/>
    <w:rsid w:val="00C533B4"/>
    <w:rsid w:val="00C533B5"/>
    <w:rsid w:val="00C53559"/>
    <w:rsid w:val="00C5361C"/>
    <w:rsid w:val="00C5364C"/>
    <w:rsid w:val="00C536D6"/>
    <w:rsid w:val="00C53714"/>
    <w:rsid w:val="00C53768"/>
    <w:rsid w:val="00C5389A"/>
    <w:rsid w:val="00C53A1C"/>
    <w:rsid w:val="00C53A91"/>
    <w:rsid w:val="00C53AF2"/>
    <w:rsid w:val="00C53E53"/>
    <w:rsid w:val="00C53F3A"/>
    <w:rsid w:val="00C53FF2"/>
    <w:rsid w:val="00C54018"/>
    <w:rsid w:val="00C5402F"/>
    <w:rsid w:val="00C5403A"/>
    <w:rsid w:val="00C540EE"/>
    <w:rsid w:val="00C54135"/>
    <w:rsid w:val="00C5415E"/>
    <w:rsid w:val="00C544A6"/>
    <w:rsid w:val="00C544CB"/>
    <w:rsid w:val="00C544F8"/>
    <w:rsid w:val="00C54513"/>
    <w:rsid w:val="00C54749"/>
    <w:rsid w:val="00C54792"/>
    <w:rsid w:val="00C547C3"/>
    <w:rsid w:val="00C54941"/>
    <w:rsid w:val="00C5494E"/>
    <w:rsid w:val="00C54E24"/>
    <w:rsid w:val="00C54F51"/>
    <w:rsid w:val="00C55067"/>
    <w:rsid w:val="00C5507E"/>
    <w:rsid w:val="00C55129"/>
    <w:rsid w:val="00C551A3"/>
    <w:rsid w:val="00C55364"/>
    <w:rsid w:val="00C553DA"/>
    <w:rsid w:val="00C554A0"/>
    <w:rsid w:val="00C555DC"/>
    <w:rsid w:val="00C5569B"/>
    <w:rsid w:val="00C5574E"/>
    <w:rsid w:val="00C557C7"/>
    <w:rsid w:val="00C55828"/>
    <w:rsid w:val="00C55868"/>
    <w:rsid w:val="00C559D2"/>
    <w:rsid w:val="00C55A28"/>
    <w:rsid w:val="00C55AA1"/>
    <w:rsid w:val="00C55C19"/>
    <w:rsid w:val="00C55C2C"/>
    <w:rsid w:val="00C55C38"/>
    <w:rsid w:val="00C55EEA"/>
    <w:rsid w:val="00C55F0E"/>
    <w:rsid w:val="00C5600F"/>
    <w:rsid w:val="00C5601F"/>
    <w:rsid w:val="00C560F0"/>
    <w:rsid w:val="00C5621A"/>
    <w:rsid w:val="00C5633B"/>
    <w:rsid w:val="00C563AA"/>
    <w:rsid w:val="00C56637"/>
    <w:rsid w:val="00C56729"/>
    <w:rsid w:val="00C56753"/>
    <w:rsid w:val="00C5675C"/>
    <w:rsid w:val="00C567A4"/>
    <w:rsid w:val="00C56854"/>
    <w:rsid w:val="00C568FE"/>
    <w:rsid w:val="00C56921"/>
    <w:rsid w:val="00C56A9E"/>
    <w:rsid w:val="00C56B15"/>
    <w:rsid w:val="00C56C57"/>
    <w:rsid w:val="00C56D42"/>
    <w:rsid w:val="00C56D60"/>
    <w:rsid w:val="00C56D92"/>
    <w:rsid w:val="00C56FAC"/>
    <w:rsid w:val="00C5704C"/>
    <w:rsid w:val="00C57141"/>
    <w:rsid w:val="00C57160"/>
    <w:rsid w:val="00C57312"/>
    <w:rsid w:val="00C57362"/>
    <w:rsid w:val="00C57773"/>
    <w:rsid w:val="00C57986"/>
    <w:rsid w:val="00C579B7"/>
    <w:rsid w:val="00C57A4B"/>
    <w:rsid w:val="00C57ACD"/>
    <w:rsid w:val="00C57C40"/>
    <w:rsid w:val="00C57D5A"/>
    <w:rsid w:val="00C57D5C"/>
    <w:rsid w:val="00C60021"/>
    <w:rsid w:val="00C600B8"/>
    <w:rsid w:val="00C60130"/>
    <w:rsid w:val="00C60181"/>
    <w:rsid w:val="00C60280"/>
    <w:rsid w:val="00C60397"/>
    <w:rsid w:val="00C603A1"/>
    <w:rsid w:val="00C60474"/>
    <w:rsid w:val="00C605DA"/>
    <w:rsid w:val="00C606B9"/>
    <w:rsid w:val="00C606D4"/>
    <w:rsid w:val="00C6075B"/>
    <w:rsid w:val="00C608CC"/>
    <w:rsid w:val="00C608E6"/>
    <w:rsid w:val="00C60941"/>
    <w:rsid w:val="00C60B9F"/>
    <w:rsid w:val="00C60BBE"/>
    <w:rsid w:val="00C60C51"/>
    <w:rsid w:val="00C60CFB"/>
    <w:rsid w:val="00C61094"/>
    <w:rsid w:val="00C611CE"/>
    <w:rsid w:val="00C6120A"/>
    <w:rsid w:val="00C61232"/>
    <w:rsid w:val="00C6127D"/>
    <w:rsid w:val="00C61421"/>
    <w:rsid w:val="00C61424"/>
    <w:rsid w:val="00C6146E"/>
    <w:rsid w:val="00C614AF"/>
    <w:rsid w:val="00C614CB"/>
    <w:rsid w:val="00C6157D"/>
    <w:rsid w:val="00C617CC"/>
    <w:rsid w:val="00C6182F"/>
    <w:rsid w:val="00C61AE1"/>
    <w:rsid w:val="00C61B8F"/>
    <w:rsid w:val="00C61C71"/>
    <w:rsid w:val="00C61D87"/>
    <w:rsid w:val="00C61F3D"/>
    <w:rsid w:val="00C61F58"/>
    <w:rsid w:val="00C61FEE"/>
    <w:rsid w:val="00C6203C"/>
    <w:rsid w:val="00C62048"/>
    <w:rsid w:val="00C620FD"/>
    <w:rsid w:val="00C62199"/>
    <w:rsid w:val="00C62261"/>
    <w:rsid w:val="00C623A1"/>
    <w:rsid w:val="00C62460"/>
    <w:rsid w:val="00C625B6"/>
    <w:rsid w:val="00C625B7"/>
    <w:rsid w:val="00C6260A"/>
    <w:rsid w:val="00C62651"/>
    <w:rsid w:val="00C6268E"/>
    <w:rsid w:val="00C62720"/>
    <w:rsid w:val="00C62791"/>
    <w:rsid w:val="00C62835"/>
    <w:rsid w:val="00C62861"/>
    <w:rsid w:val="00C62897"/>
    <w:rsid w:val="00C629F2"/>
    <w:rsid w:val="00C62A33"/>
    <w:rsid w:val="00C62C0E"/>
    <w:rsid w:val="00C62C61"/>
    <w:rsid w:val="00C62C90"/>
    <w:rsid w:val="00C62FF8"/>
    <w:rsid w:val="00C631A1"/>
    <w:rsid w:val="00C631E9"/>
    <w:rsid w:val="00C633A0"/>
    <w:rsid w:val="00C6345D"/>
    <w:rsid w:val="00C63490"/>
    <w:rsid w:val="00C634FC"/>
    <w:rsid w:val="00C63593"/>
    <w:rsid w:val="00C6363E"/>
    <w:rsid w:val="00C6369C"/>
    <w:rsid w:val="00C63769"/>
    <w:rsid w:val="00C63AEB"/>
    <w:rsid w:val="00C63B35"/>
    <w:rsid w:val="00C63B89"/>
    <w:rsid w:val="00C63DC2"/>
    <w:rsid w:val="00C63F89"/>
    <w:rsid w:val="00C642AA"/>
    <w:rsid w:val="00C64493"/>
    <w:rsid w:val="00C64668"/>
    <w:rsid w:val="00C64746"/>
    <w:rsid w:val="00C6497D"/>
    <w:rsid w:val="00C64A9E"/>
    <w:rsid w:val="00C64B49"/>
    <w:rsid w:val="00C64CB2"/>
    <w:rsid w:val="00C64CCC"/>
    <w:rsid w:val="00C64CF5"/>
    <w:rsid w:val="00C64D17"/>
    <w:rsid w:val="00C64DCF"/>
    <w:rsid w:val="00C64E95"/>
    <w:rsid w:val="00C64F12"/>
    <w:rsid w:val="00C65009"/>
    <w:rsid w:val="00C6514C"/>
    <w:rsid w:val="00C651F2"/>
    <w:rsid w:val="00C652EE"/>
    <w:rsid w:val="00C65499"/>
    <w:rsid w:val="00C654CE"/>
    <w:rsid w:val="00C657FD"/>
    <w:rsid w:val="00C65823"/>
    <w:rsid w:val="00C6589A"/>
    <w:rsid w:val="00C65943"/>
    <w:rsid w:val="00C659AA"/>
    <w:rsid w:val="00C65B8A"/>
    <w:rsid w:val="00C65D27"/>
    <w:rsid w:val="00C65FEF"/>
    <w:rsid w:val="00C66047"/>
    <w:rsid w:val="00C66347"/>
    <w:rsid w:val="00C66521"/>
    <w:rsid w:val="00C66564"/>
    <w:rsid w:val="00C666E2"/>
    <w:rsid w:val="00C66935"/>
    <w:rsid w:val="00C669DE"/>
    <w:rsid w:val="00C66AA7"/>
    <w:rsid w:val="00C66BC7"/>
    <w:rsid w:val="00C66C0E"/>
    <w:rsid w:val="00C66C7D"/>
    <w:rsid w:val="00C66C9D"/>
    <w:rsid w:val="00C66E67"/>
    <w:rsid w:val="00C66FAD"/>
    <w:rsid w:val="00C67270"/>
    <w:rsid w:val="00C673C2"/>
    <w:rsid w:val="00C675F0"/>
    <w:rsid w:val="00C67776"/>
    <w:rsid w:val="00C67778"/>
    <w:rsid w:val="00C677A0"/>
    <w:rsid w:val="00C677AE"/>
    <w:rsid w:val="00C67973"/>
    <w:rsid w:val="00C67A23"/>
    <w:rsid w:val="00C67DED"/>
    <w:rsid w:val="00C67F25"/>
    <w:rsid w:val="00C67F92"/>
    <w:rsid w:val="00C701E7"/>
    <w:rsid w:val="00C7022F"/>
    <w:rsid w:val="00C70253"/>
    <w:rsid w:val="00C7030B"/>
    <w:rsid w:val="00C703B8"/>
    <w:rsid w:val="00C703CE"/>
    <w:rsid w:val="00C7040D"/>
    <w:rsid w:val="00C7059F"/>
    <w:rsid w:val="00C705F7"/>
    <w:rsid w:val="00C706D7"/>
    <w:rsid w:val="00C706F1"/>
    <w:rsid w:val="00C70BB7"/>
    <w:rsid w:val="00C70BF2"/>
    <w:rsid w:val="00C70C40"/>
    <w:rsid w:val="00C70E27"/>
    <w:rsid w:val="00C71286"/>
    <w:rsid w:val="00C71389"/>
    <w:rsid w:val="00C714AA"/>
    <w:rsid w:val="00C716F3"/>
    <w:rsid w:val="00C717CD"/>
    <w:rsid w:val="00C718F7"/>
    <w:rsid w:val="00C719D6"/>
    <w:rsid w:val="00C71A50"/>
    <w:rsid w:val="00C71BD3"/>
    <w:rsid w:val="00C71CDD"/>
    <w:rsid w:val="00C71F61"/>
    <w:rsid w:val="00C720A6"/>
    <w:rsid w:val="00C720E6"/>
    <w:rsid w:val="00C72221"/>
    <w:rsid w:val="00C722E7"/>
    <w:rsid w:val="00C723C3"/>
    <w:rsid w:val="00C723C5"/>
    <w:rsid w:val="00C7242E"/>
    <w:rsid w:val="00C72554"/>
    <w:rsid w:val="00C7257E"/>
    <w:rsid w:val="00C725BE"/>
    <w:rsid w:val="00C72640"/>
    <w:rsid w:val="00C726B5"/>
    <w:rsid w:val="00C726EB"/>
    <w:rsid w:val="00C727D6"/>
    <w:rsid w:val="00C72847"/>
    <w:rsid w:val="00C729C7"/>
    <w:rsid w:val="00C72B2F"/>
    <w:rsid w:val="00C72B3D"/>
    <w:rsid w:val="00C72B57"/>
    <w:rsid w:val="00C72C3A"/>
    <w:rsid w:val="00C72C50"/>
    <w:rsid w:val="00C72CA9"/>
    <w:rsid w:val="00C72CFC"/>
    <w:rsid w:val="00C72DA3"/>
    <w:rsid w:val="00C72EF3"/>
    <w:rsid w:val="00C72F83"/>
    <w:rsid w:val="00C730BC"/>
    <w:rsid w:val="00C731C2"/>
    <w:rsid w:val="00C7327D"/>
    <w:rsid w:val="00C73282"/>
    <w:rsid w:val="00C7331A"/>
    <w:rsid w:val="00C73330"/>
    <w:rsid w:val="00C733F5"/>
    <w:rsid w:val="00C7344F"/>
    <w:rsid w:val="00C73454"/>
    <w:rsid w:val="00C73555"/>
    <w:rsid w:val="00C736A6"/>
    <w:rsid w:val="00C736CB"/>
    <w:rsid w:val="00C73711"/>
    <w:rsid w:val="00C73729"/>
    <w:rsid w:val="00C737E6"/>
    <w:rsid w:val="00C738D6"/>
    <w:rsid w:val="00C73958"/>
    <w:rsid w:val="00C73A06"/>
    <w:rsid w:val="00C73B84"/>
    <w:rsid w:val="00C73BFD"/>
    <w:rsid w:val="00C73C29"/>
    <w:rsid w:val="00C73CC9"/>
    <w:rsid w:val="00C73D38"/>
    <w:rsid w:val="00C73D6A"/>
    <w:rsid w:val="00C73D83"/>
    <w:rsid w:val="00C73EBD"/>
    <w:rsid w:val="00C74039"/>
    <w:rsid w:val="00C74105"/>
    <w:rsid w:val="00C7422E"/>
    <w:rsid w:val="00C7429C"/>
    <w:rsid w:val="00C742BE"/>
    <w:rsid w:val="00C7430C"/>
    <w:rsid w:val="00C7432B"/>
    <w:rsid w:val="00C74365"/>
    <w:rsid w:val="00C74382"/>
    <w:rsid w:val="00C743D3"/>
    <w:rsid w:val="00C74592"/>
    <w:rsid w:val="00C7463E"/>
    <w:rsid w:val="00C7483C"/>
    <w:rsid w:val="00C7484D"/>
    <w:rsid w:val="00C74971"/>
    <w:rsid w:val="00C749EC"/>
    <w:rsid w:val="00C74AB6"/>
    <w:rsid w:val="00C74B31"/>
    <w:rsid w:val="00C74B90"/>
    <w:rsid w:val="00C74C8A"/>
    <w:rsid w:val="00C74EA8"/>
    <w:rsid w:val="00C74F1D"/>
    <w:rsid w:val="00C750AD"/>
    <w:rsid w:val="00C750F3"/>
    <w:rsid w:val="00C7512D"/>
    <w:rsid w:val="00C751DC"/>
    <w:rsid w:val="00C751F8"/>
    <w:rsid w:val="00C752AF"/>
    <w:rsid w:val="00C75337"/>
    <w:rsid w:val="00C75405"/>
    <w:rsid w:val="00C75460"/>
    <w:rsid w:val="00C75468"/>
    <w:rsid w:val="00C756C9"/>
    <w:rsid w:val="00C759A3"/>
    <w:rsid w:val="00C759B5"/>
    <w:rsid w:val="00C759E3"/>
    <w:rsid w:val="00C75A52"/>
    <w:rsid w:val="00C75B40"/>
    <w:rsid w:val="00C75D06"/>
    <w:rsid w:val="00C75D67"/>
    <w:rsid w:val="00C75E73"/>
    <w:rsid w:val="00C75EFA"/>
    <w:rsid w:val="00C75FBF"/>
    <w:rsid w:val="00C75FF8"/>
    <w:rsid w:val="00C761BC"/>
    <w:rsid w:val="00C762F0"/>
    <w:rsid w:val="00C763B4"/>
    <w:rsid w:val="00C76418"/>
    <w:rsid w:val="00C76420"/>
    <w:rsid w:val="00C7646C"/>
    <w:rsid w:val="00C765AF"/>
    <w:rsid w:val="00C765C6"/>
    <w:rsid w:val="00C7660B"/>
    <w:rsid w:val="00C76747"/>
    <w:rsid w:val="00C7686D"/>
    <w:rsid w:val="00C768FE"/>
    <w:rsid w:val="00C7695C"/>
    <w:rsid w:val="00C76A61"/>
    <w:rsid w:val="00C76C4E"/>
    <w:rsid w:val="00C76ED4"/>
    <w:rsid w:val="00C76F20"/>
    <w:rsid w:val="00C76F76"/>
    <w:rsid w:val="00C77032"/>
    <w:rsid w:val="00C770D2"/>
    <w:rsid w:val="00C772A3"/>
    <w:rsid w:val="00C7739E"/>
    <w:rsid w:val="00C773A5"/>
    <w:rsid w:val="00C773D7"/>
    <w:rsid w:val="00C7740A"/>
    <w:rsid w:val="00C77558"/>
    <w:rsid w:val="00C77637"/>
    <w:rsid w:val="00C776CA"/>
    <w:rsid w:val="00C776EF"/>
    <w:rsid w:val="00C77814"/>
    <w:rsid w:val="00C778BD"/>
    <w:rsid w:val="00C779F6"/>
    <w:rsid w:val="00C77B1A"/>
    <w:rsid w:val="00C77C69"/>
    <w:rsid w:val="00C77D36"/>
    <w:rsid w:val="00C77D8E"/>
    <w:rsid w:val="00C77E51"/>
    <w:rsid w:val="00C77EC6"/>
    <w:rsid w:val="00C77ECB"/>
    <w:rsid w:val="00C77F6F"/>
    <w:rsid w:val="00C80112"/>
    <w:rsid w:val="00C801BE"/>
    <w:rsid w:val="00C80219"/>
    <w:rsid w:val="00C8036A"/>
    <w:rsid w:val="00C805DB"/>
    <w:rsid w:val="00C805F4"/>
    <w:rsid w:val="00C80766"/>
    <w:rsid w:val="00C80924"/>
    <w:rsid w:val="00C80980"/>
    <w:rsid w:val="00C80A08"/>
    <w:rsid w:val="00C80A32"/>
    <w:rsid w:val="00C80A57"/>
    <w:rsid w:val="00C80B04"/>
    <w:rsid w:val="00C80B2C"/>
    <w:rsid w:val="00C80B44"/>
    <w:rsid w:val="00C80BDD"/>
    <w:rsid w:val="00C80C12"/>
    <w:rsid w:val="00C80E53"/>
    <w:rsid w:val="00C80F7E"/>
    <w:rsid w:val="00C80F84"/>
    <w:rsid w:val="00C810C5"/>
    <w:rsid w:val="00C81135"/>
    <w:rsid w:val="00C8114A"/>
    <w:rsid w:val="00C811C5"/>
    <w:rsid w:val="00C812DA"/>
    <w:rsid w:val="00C8156A"/>
    <w:rsid w:val="00C8156E"/>
    <w:rsid w:val="00C81679"/>
    <w:rsid w:val="00C81688"/>
    <w:rsid w:val="00C81747"/>
    <w:rsid w:val="00C81836"/>
    <w:rsid w:val="00C8183E"/>
    <w:rsid w:val="00C81866"/>
    <w:rsid w:val="00C81899"/>
    <w:rsid w:val="00C8189D"/>
    <w:rsid w:val="00C81A22"/>
    <w:rsid w:val="00C81ABC"/>
    <w:rsid w:val="00C81B6F"/>
    <w:rsid w:val="00C81C2A"/>
    <w:rsid w:val="00C81D25"/>
    <w:rsid w:val="00C81D66"/>
    <w:rsid w:val="00C81EC1"/>
    <w:rsid w:val="00C81EE4"/>
    <w:rsid w:val="00C81F25"/>
    <w:rsid w:val="00C82054"/>
    <w:rsid w:val="00C82061"/>
    <w:rsid w:val="00C8211B"/>
    <w:rsid w:val="00C82153"/>
    <w:rsid w:val="00C82185"/>
    <w:rsid w:val="00C821AE"/>
    <w:rsid w:val="00C821EF"/>
    <w:rsid w:val="00C821F7"/>
    <w:rsid w:val="00C82215"/>
    <w:rsid w:val="00C822C4"/>
    <w:rsid w:val="00C8230A"/>
    <w:rsid w:val="00C82386"/>
    <w:rsid w:val="00C82557"/>
    <w:rsid w:val="00C82731"/>
    <w:rsid w:val="00C827BB"/>
    <w:rsid w:val="00C827F0"/>
    <w:rsid w:val="00C82868"/>
    <w:rsid w:val="00C82A7E"/>
    <w:rsid w:val="00C82BBC"/>
    <w:rsid w:val="00C82C39"/>
    <w:rsid w:val="00C82C90"/>
    <w:rsid w:val="00C82DFD"/>
    <w:rsid w:val="00C82E8C"/>
    <w:rsid w:val="00C82FCA"/>
    <w:rsid w:val="00C8314A"/>
    <w:rsid w:val="00C83243"/>
    <w:rsid w:val="00C8348C"/>
    <w:rsid w:val="00C83502"/>
    <w:rsid w:val="00C835CE"/>
    <w:rsid w:val="00C835D6"/>
    <w:rsid w:val="00C836F2"/>
    <w:rsid w:val="00C8377E"/>
    <w:rsid w:val="00C8380B"/>
    <w:rsid w:val="00C83B08"/>
    <w:rsid w:val="00C83B25"/>
    <w:rsid w:val="00C83B2C"/>
    <w:rsid w:val="00C83CC5"/>
    <w:rsid w:val="00C83DD2"/>
    <w:rsid w:val="00C83E11"/>
    <w:rsid w:val="00C83E48"/>
    <w:rsid w:val="00C83E50"/>
    <w:rsid w:val="00C83F7E"/>
    <w:rsid w:val="00C83FD6"/>
    <w:rsid w:val="00C83FE3"/>
    <w:rsid w:val="00C840BE"/>
    <w:rsid w:val="00C840CA"/>
    <w:rsid w:val="00C8421A"/>
    <w:rsid w:val="00C8421E"/>
    <w:rsid w:val="00C84401"/>
    <w:rsid w:val="00C8450D"/>
    <w:rsid w:val="00C8453E"/>
    <w:rsid w:val="00C8456C"/>
    <w:rsid w:val="00C845E2"/>
    <w:rsid w:val="00C84618"/>
    <w:rsid w:val="00C84779"/>
    <w:rsid w:val="00C847D0"/>
    <w:rsid w:val="00C84A22"/>
    <w:rsid w:val="00C84AFF"/>
    <w:rsid w:val="00C84B42"/>
    <w:rsid w:val="00C84DF2"/>
    <w:rsid w:val="00C850A9"/>
    <w:rsid w:val="00C851D0"/>
    <w:rsid w:val="00C853A7"/>
    <w:rsid w:val="00C853FE"/>
    <w:rsid w:val="00C8558B"/>
    <w:rsid w:val="00C8559F"/>
    <w:rsid w:val="00C8569B"/>
    <w:rsid w:val="00C85733"/>
    <w:rsid w:val="00C85805"/>
    <w:rsid w:val="00C8589C"/>
    <w:rsid w:val="00C8591B"/>
    <w:rsid w:val="00C8596C"/>
    <w:rsid w:val="00C859B7"/>
    <w:rsid w:val="00C859C7"/>
    <w:rsid w:val="00C85A55"/>
    <w:rsid w:val="00C85A77"/>
    <w:rsid w:val="00C85A91"/>
    <w:rsid w:val="00C85BA6"/>
    <w:rsid w:val="00C85BAF"/>
    <w:rsid w:val="00C85BD6"/>
    <w:rsid w:val="00C85C4C"/>
    <w:rsid w:val="00C85D43"/>
    <w:rsid w:val="00C85DB1"/>
    <w:rsid w:val="00C85E58"/>
    <w:rsid w:val="00C85EF5"/>
    <w:rsid w:val="00C85F48"/>
    <w:rsid w:val="00C85F87"/>
    <w:rsid w:val="00C85FD5"/>
    <w:rsid w:val="00C85FE2"/>
    <w:rsid w:val="00C86033"/>
    <w:rsid w:val="00C860E0"/>
    <w:rsid w:val="00C8635F"/>
    <w:rsid w:val="00C86519"/>
    <w:rsid w:val="00C8657C"/>
    <w:rsid w:val="00C8673A"/>
    <w:rsid w:val="00C86821"/>
    <w:rsid w:val="00C86A05"/>
    <w:rsid w:val="00C86A66"/>
    <w:rsid w:val="00C86A7A"/>
    <w:rsid w:val="00C86B34"/>
    <w:rsid w:val="00C86B71"/>
    <w:rsid w:val="00C86B82"/>
    <w:rsid w:val="00C86BC4"/>
    <w:rsid w:val="00C86C73"/>
    <w:rsid w:val="00C86CE3"/>
    <w:rsid w:val="00C86D9B"/>
    <w:rsid w:val="00C86D9E"/>
    <w:rsid w:val="00C86DB8"/>
    <w:rsid w:val="00C86F0A"/>
    <w:rsid w:val="00C86FC0"/>
    <w:rsid w:val="00C86FC5"/>
    <w:rsid w:val="00C871A1"/>
    <w:rsid w:val="00C8744E"/>
    <w:rsid w:val="00C8747E"/>
    <w:rsid w:val="00C874E9"/>
    <w:rsid w:val="00C87507"/>
    <w:rsid w:val="00C87556"/>
    <w:rsid w:val="00C875A6"/>
    <w:rsid w:val="00C876C7"/>
    <w:rsid w:val="00C87732"/>
    <w:rsid w:val="00C87735"/>
    <w:rsid w:val="00C877D2"/>
    <w:rsid w:val="00C877EF"/>
    <w:rsid w:val="00C87835"/>
    <w:rsid w:val="00C87885"/>
    <w:rsid w:val="00C87A5D"/>
    <w:rsid w:val="00C87ACF"/>
    <w:rsid w:val="00C87B23"/>
    <w:rsid w:val="00C87D67"/>
    <w:rsid w:val="00C87DD1"/>
    <w:rsid w:val="00C87E10"/>
    <w:rsid w:val="00C87E60"/>
    <w:rsid w:val="00C90012"/>
    <w:rsid w:val="00C901C1"/>
    <w:rsid w:val="00C90633"/>
    <w:rsid w:val="00C90725"/>
    <w:rsid w:val="00C908BD"/>
    <w:rsid w:val="00C909A4"/>
    <w:rsid w:val="00C909CB"/>
    <w:rsid w:val="00C90B14"/>
    <w:rsid w:val="00C90C06"/>
    <w:rsid w:val="00C90CB9"/>
    <w:rsid w:val="00C90EC8"/>
    <w:rsid w:val="00C90F85"/>
    <w:rsid w:val="00C90FB6"/>
    <w:rsid w:val="00C91021"/>
    <w:rsid w:val="00C91033"/>
    <w:rsid w:val="00C9111B"/>
    <w:rsid w:val="00C91156"/>
    <w:rsid w:val="00C91202"/>
    <w:rsid w:val="00C9126E"/>
    <w:rsid w:val="00C91277"/>
    <w:rsid w:val="00C914F2"/>
    <w:rsid w:val="00C9171A"/>
    <w:rsid w:val="00C917DE"/>
    <w:rsid w:val="00C9182A"/>
    <w:rsid w:val="00C91967"/>
    <w:rsid w:val="00C919A1"/>
    <w:rsid w:val="00C91B3D"/>
    <w:rsid w:val="00C91B9D"/>
    <w:rsid w:val="00C91BD9"/>
    <w:rsid w:val="00C91C53"/>
    <w:rsid w:val="00C91C55"/>
    <w:rsid w:val="00C91C75"/>
    <w:rsid w:val="00C91CC1"/>
    <w:rsid w:val="00C91D23"/>
    <w:rsid w:val="00C91D25"/>
    <w:rsid w:val="00C91E12"/>
    <w:rsid w:val="00C91FB5"/>
    <w:rsid w:val="00C92130"/>
    <w:rsid w:val="00C9217A"/>
    <w:rsid w:val="00C9218C"/>
    <w:rsid w:val="00C9219E"/>
    <w:rsid w:val="00C92434"/>
    <w:rsid w:val="00C9246E"/>
    <w:rsid w:val="00C92490"/>
    <w:rsid w:val="00C92501"/>
    <w:rsid w:val="00C92641"/>
    <w:rsid w:val="00C92642"/>
    <w:rsid w:val="00C9264F"/>
    <w:rsid w:val="00C927E9"/>
    <w:rsid w:val="00C92903"/>
    <w:rsid w:val="00C9297B"/>
    <w:rsid w:val="00C9298F"/>
    <w:rsid w:val="00C92B5F"/>
    <w:rsid w:val="00C92BBC"/>
    <w:rsid w:val="00C92BED"/>
    <w:rsid w:val="00C92CCE"/>
    <w:rsid w:val="00C92EE9"/>
    <w:rsid w:val="00C92F3B"/>
    <w:rsid w:val="00C92FAC"/>
    <w:rsid w:val="00C93017"/>
    <w:rsid w:val="00C93194"/>
    <w:rsid w:val="00C93245"/>
    <w:rsid w:val="00C93548"/>
    <w:rsid w:val="00C936D8"/>
    <w:rsid w:val="00C93722"/>
    <w:rsid w:val="00C93764"/>
    <w:rsid w:val="00C937C9"/>
    <w:rsid w:val="00C937DE"/>
    <w:rsid w:val="00C93B2B"/>
    <w:rsid w:val="00C93B2E"/>
    <w:rsid w:val="00C93D02"/>
    <w:rsid w:val="00C93E21"/>
    <w:rsid w:val="00C93EA2"/>
    <w:rsid w:val="00C93FC6"/>
    <w:rsid w:val="00C940E9"/>
    <w:rsid w:val="00C9431F"/>
    <w:rsid w:val="00C943C8"/>
    <w:rsid w:val="00C94422"/>
    <w:rsid w:val="00C945A3"/>
    <w:rsid w:val="00C945BE"/>
    <w:rsid w:val="00C946FF"/>
    <w:rsid w:val="00C947E6"/>
    <w:rsid w:val="00C94863"/>
    <w:rsid w:val="00C948DB"/>
    <w:rsid w:val="00C94A67"/>
    <w:rsid w:val="00C94B2E"/>
    <w:rsid w:val="00C94BF3"/>
    <w:rsid w:val="00C94C14"/>
    <w:rsid w:val="00C94D06"/>
    <w:rsid w:val="00C94D5D"/>
    <w:rsid w:val="00C94DDF"/>
    <w:rsid w:val="00C94E7A"/>
    <w:rsid w:val="00C94EE4"/>
    <w:rsid w:val="00C94F2F"/>
    <w:rsid w:val="00C94FCE"/>
    <w:rsid w:val="00C94FFC"/>
    <w:rsid w:val="00C9520F"/>
    <w:rsid w:val="00C953D7"/>
    <w:rsid w:val="00C9557D"/>
    <w:rsid w:val="00C9579C"/>
    <w:rsid w:val="00C957A3"/>
    <w:rsid w:val="00C95870"/>
    <w:rsid w:val="00C959BE"/>
    <w:rsid w:val="00C959D0"/>
    <w:rsid w:val="00C95C58"/>
    <w:rsid w:val="00C95C84"/>
    <w:rsid w:val="00C95D28"/>
    <w:rsid w:val="00C95D5F"/>
    <w:rsid w:val="00C95D9E"/>
    <w:rsid w:val="00C95DD8"/>
    <w:rsid w:val="00C95E51"/>
    <w:rsid w:val="00C95E6E"/>
    <w:rsid w:val="00C95FE4"/>
    <w:rsid w:val="00C96257"/>
    <w:rsid w:val="00C96298"/>
    <w:rsid w:val="00C962B8"/>
    <w:rsid w:val="00C963B2"/>
    <w:rsid w:val="00C964E1"/>
    <w:rsid w:val="00C96522"/>
    <w:rsid w:val="00C966D4"/>
    <w:rsid w:val="00C9678C"/>
    <w:rsid w:val="00C9680D"/>
    <w:rsid w:val="00C96A4D"/>
    <w:rsid w:val="00C96C58"/>
    <w:rsid w:val="00C96CD8"/>
    <w:rsid w:val="00C96CF0"/>
    <w:rsid w:val="00C96D75"/>
    <w:rsid w:val="00C96E3A"/>
    <w:rsid w:val="00C96E59"/>
    <w:rsid w:val="00C96F04"/>
    <w:rsid w:val="00C97073"/>
    <w:rsid w:val="00C9718F"/>
    <w:rsid w:val="00C971CD"/>
    <w:rsid w:val="00C97269"/>
    <w:rsid w:val="00C97272"/>
    <w:rsid w:val="00C97309"/>
    <w:rsid w:val="00C97318"/>
    <w:rsid w:val="00C9748C"/>
    <w:rsid w:val="00C9763E"/>
    <w:rsid w:val="00C97671"/>
    <w:rsid w:val="00C97690"/>
    <w:rsid w:val="00C976D2"/>
    <w:rsid w:val="00C97730"/>
    <w:rsid w:val="00C9773D"/>
    <w:rsid w:val="00C97796"/>
    <w:rsid w:val="00C977F8"/>
    <w:rsid w:val="00C97812"/>
    <w:rsid w:val="00C9782C"/>
    <w:rsid w:val="00C97892"/>
    <w:rsid w:val="00C97A2F"/>
    <w:rsid w:val="00C97A52"/>
    <w:rsid w:val="00C97B1F"/>
    <w:rsid w:val="00C97CA8"/>
    <w:rsid w:val="00C97DD6"/>
    <w:rsid w:val="00C97F24"/>
    <w:rsid w:val="00CA002C"/>
    <w:rsid w:val="00CA0166"/>
    <w:rsid w:val="00CA0233"/>
    <w:rsid w:val="00CA027E"/>
    <w:rsid w:val="00CA0301"/>
    <w:rsid w:val="00CA0467"/>
    <w:rsid w:val="00CA0530"/>
    <w:rsid w:val="00CA0564"/>
    <w:rsid w:val="00CA057E"/>
    <w:rsid w:val="00CA05DA"/>
    <w:rsid w:val="00CA0651"/>
    <w:rsid w:val="00CA067D"/>
    <w:rsid w:val="00CA06AB"/>
    <w:rsid w:val="00CA07F3"/>
    <w:rsid w:val="00CA0867"/>
    <w:rsid w:val="00CA0953"/>
    <w:rsid w:val="00CA0961"/>
    <w:rsid w:val="00CA0A8E"/>
    <w:rsid w:val="00CA0B0C"/>
    <w:rsid w:val="00CA0BCA"/>
    <w:rsid w:val="00CA0C2F"/>
    <w:rsid w:val="00CA0CA4"/>
    <w:rsid w:val="00CA0D07"/>
    <w:rsid w:val="00CA0EEE"/>
    <w:rsid w:val="00CA0F15"/>
    <w:rsid w:val="00CA1047"/>
    <w:rsid w:val="00CA1063"/>
    <w:rsid w:val="00CA10A1"/>
    <w:rsid w:val="00CA114F"/>
    <w:rsid w:val="00CA121D"/>
    <w:rsid w:val="00CA1294"/>
    <w:rsid w:val="00CA129C"/>
    <w:rsid w:val="00CA1360"/>
    <w:rsid w:val="00CA13B2"/>
    <w:rsid w:val="00CA14B7"/>
    <w:rsid w:val="00CA1531"/>
    <w:rsid w:val="00CA15D7"/>
    <w:rsid w:val="00CA16F4"/>
    <w:rsid w:val="00CA1890"/>
    <w:rsid w:val="00CA18CB"/>
    <w:rsid w:val="00CA1900"/>
    <w:rsid w:val="00CA1AEE"/>
    <w:rsid w:val="00CA1B18"/>
    <w:rsid w:val="00CA1B64"/>
    <w:rsid w:val="00CA2085"/>
    <w:rsid w:val="00CA21A6"/>
    <w:rsid w:val="00CA21C5"/>
    <w:rsid w:val="00CA2208"/>
    <w:rsid w:val="00CA224D"/>
    <w:rsid w:val="00CA22ED"/>
    <w:rsid w:val="00CA2336"/>
    <w:rsid w:val="00CA2410"/>
    <w:rsid w:val="00CA248A"/>
    <w:rsid w:val="00CA263D"/>
    <w:rsid w:val="00CA2775"/>
    <w:rsid w:val="00CA280C"/>
    <w:rsid w:val="00CA2A66"/>
    <w:rsid w:val="00CA2A8C"/>
    <w:rsid w:val="00CA2AE8"/>
    <w:rsid w:val="00CA2BBC"/>
    <w:rsid w:val="00CA2CA4"/>
    <w:rsid w:val="00CA2CBF"/>
    <w:rsid w:val="00CA2D0E"/>
    <w:rsid w:val="00CA2D3F"/>
    <w:rsid w:val="00CA2D75"/>
    <w:rsid w:val="00CA2E28"/>
    <w:rsid w:val="00CA2E80"/>
    <w:rsid w:val="00CA2E90"/>
    <w:rsid w:val="00CA2E9B"/>
    <w:rsid w:val="00CA2F77"/>
    <w:rsid w:val="00CA2FF3"/>
    <w:rsid w:val="00CA3006"/>
    <w:rsid w:val="00CA3029"/>
    <w:rsid w:val="00CA30D7"/>
    <w:rsid w:val="00CA312F"/>
    <w:rsid w:val="00CA315B"/>
    <w:rsid w:val="00CA33D5"/>
    <w:rsid w:val="00CA33E9"/>
    <w:rsid w:val="00CA35A5"/>
    <w:rsid w:val="00CA367D"/>
    <w:rsid w:val="00CA37AD"/>
    <w:rsid w:val="00CA39E7"/>
    <w:rsid w:val="00CA3BF0"/>
    <w:rsid w:val="00CA3DE9"/>
    <w:rsid w:val="00CA3E31"/>
    <w:rsid w:val="00CA3EE1"/>
    <w:rsid w:val="00CA3F22"/>
    <w:rsid w:val="00CA3FA6"/>
    <w:rsid w:val="00CA406B"/>
    <w:rsid w:val="00CA41C3"/>
    <w:rsid w:val="00CA41E8"/>
    <w:rsid w:val="00CA426D"/>
    <w:rsid w:val="00CA4363"/>
    <w:rsid w:val="00CA449E"/>
    <w:rsid w:val="00CA457A"/>
    <w:rsid w:val="00CA4640"/>
    <w:rsid w:val="00CA470C"/>
    <w:rsid w:val="00CA48CA"/>
    <w:rsid w:val="00CA48E5"/>
    <w:rsid w:val="00CA48EC"/>
    <w:rsid w:val="00CA4918"/>
    <w:rsid w:val="00CA4977"/>
    <w:rsid w:val="00CA4A1E"/>
    <w:rsid w:val="00CA4A3E"/>
    <w:rsid w:val="00CA4ABC"/>
    <w:rsid w:val="00CA4B22"/>
    <w:rsid w:val="00CA4B84"/>
    <w:rsid w:val="00CA4C17"/>
    <w:rsid w:val="00CA4C31"/>
    <w:rsid w:val="00CA4C7D"/>
    <w:rsid w:val="00CA4D6E"/>
    <w:rsid w:val="00CA5075"/>
    <w:rsid w:val="00CA5154"/>
    <w:rsid w:val="00CA52BD"/>
    <w:rsid w:val="00CA5453"/>
    <w:rsid w:val="00CA5542"/>
    <w:rsid w:val="00CA567E"/>
    <w:rsid w:val="00CA56B6"/>
    <w:rsid w:val="00CA595A"/>
    <w:rsid w:val="00CA5BF2"/>
    <w:rsid w:val="00CA5CF9"/>
    <w:rsid w:val="00CA5E34"/>
    <w:rsid w:val="00CA5F96"/>
    <w:rsid w:val="00CA60F5"/>
    <w:rsid w:val="00CA61A4"/>
    <w:rsid w:val="00CA61BA"/>
    <w:rsid w:val="00CA61BE"/>
    <w:rsid w:val="00CA6253"/>
    <w:rsid w:val="00CA62C9"/>
    <w:rsid w:val="00CA62E1"/>
    <w:rsid w:val="00CA6300"/>
    <w:rsid w:val="00CA64A9"/>
    <w:rsid w:val="00CA65A6"/>
    <w:rsid w:val="00CA6713"/>
    <w:rsid w:val="00CA67F8"/>
    <w:rsid w:val="00CA6A25"/>
    <w:rsid w:val="00CA6ABB"/>
    <w:rsid w:val="00CA6C15"/>
    <w:rsid w:val="00CA6DB5"/>
    <w:rsid w:val="00CA6DC6"/>
    <w:rsid w:val="00CA6E6B"/>
    <w:rsid w:val="00CA6EA2"/>
    <w:rsid w:val="00CA6F05"/>
    <w:rsid w:val="00CA7177"/>
    <w:rsid w:val="00CA7180"/>
    <w:rsid w:val="00CA72B7"/>
    <w:rsid w:val="00CA7329"/>
    <w:rsid w:val="00CA7426"/>
    <w:rsid w:val="00CA7487"/>
    <w:rsid w:val="00CA75FF"/>
    <w:rsid w:val="00CA7605"/>
    <w:rsid w:val="00CA763F"/>
    <w:rsid w:val="00CA76F7"/>
    <w:rsid w:val="00CA7737"/>
    <w:rsid w:val="00CA7740"/>
    <w:rsid w:val="00CA7792"/>
    <w:rsid w:val="00CA79CC"/>
    <w:rsid w:val="00CA79F5"/>
    <w:rsid w:val="00CA7B1F"/>
    <w:rsid w:val="00CA7B40"/>
    <w:rsid w:val="00CA7BED"/>
    <w:rsid w:val="00CA7BFA"/>
    <w:rsid w:val="00CA7CCF"/>
    <w:rsid w:val="00CA7CE2"/>
    <w:rsid w:val="00CA7CFE"/>
    <w:rsid w:val="00CA7D41"/>
    <w:rsid w:val="00CA7DC3"/>
    <w:rsid w:val="00CA7E94"/>
    <w:rsid w:val="00CA7F64"/>
    <w:rsid w:val="00CB0153"/>
    <w:rsid w:val="00CB038E"/>
    <w:rsid w:val="00CB038F"/>
    <w:rsid w:val="00CB0473"/>
    <w:rsid w:val="00CB0551"/>
    <w:rsid w:val="00CB0577"/>
    <w:rsid w:val="00CB06DA"/>
    <w:rsid w:val="00CB070A"/>
    <w:rsid w:val="00CB0820"/>
    <w:rsid w:val="00CB0943"/>
    <w:rsid w:val="00CB09E1"/>
    <w:rsid w:val="00CB0B17"/>
    <w:rsid w:val="00CB0B22"/>
    <w:rsid w:val="00CB0C13"/>
    <w:rsid w:val="00CB0CA3"/>
    <w:rsid w:val="00CB0CF7"/>
    <w:rsid w:val="00CB0D47"/>
    <w:rsid w:val="00CB0E0B"/>
    <w:rsid w:val="00CB0EC8"/>
    <w:rsid w:val="00CB0EF6"/>
    <w:rsid w:val="00CB0F7A"/>
    <w:rsid w:val="00CB116D"/>
    <w:rsid w:val="00CB16BB"/>
    <w:rsid w:val="00CB16BD"/>
    <w:rsid w:val="00CB170B"/>
    <w:rsid w:val="00CB1873"/>
    <w:rsid w:val="00CB1876"/>
    <w:rsid w:val="00CB19A3"/>
    <w:rsid w:val="00CB1ACA"/>
    <w:rsid w:val="00CB1B23"/>
    <w:rsid w:val="00CB1B49"/>
    <w:rsid w:val="00CB1BDB"/>
    <w:rsid w:val="00CB1C0F"/>
    <w:rsid w:val="00CB1D3A"/>
    <w:rsid w:val="00CB1E6D"/>
    <w:rsid w:val="00CB1EAE"/>
    <w:rsid w:val="00CB1F06"/>
    <w:rsid w:val="00CB21A8"/>
    <w:rsid w:val="00CB2345"/>
    <w:rsid w:val="00CB24B8"/>
    <w:rsid w:val="00CB26E6"/>
    <w:rsid w:val="00CB2720"/>
    <w:rsid w:val="00CB2756"/>
    <w:rsid w:val="00CB2AA1"/>
    <w:rsid w:val="00CB2B2E"/>
    <w:rsid w:val="00CB2CB6"/>
    <w:rsid w:val="00CB2FDF"/>
    <w:rsid w:val="00CB2FEC"/>
    <w:rsid w:val="00CB312D"/>
    <w:rsid w:val="00CB3217"/>
    <w:rsid w:val="00CB3260"/>
    <w:rsid w:val="00CB330F"/>
    <w:rsid w:val="00CB33B0"/>
    <w:rsid w:val="00CB34B3"/>
    <w:rsid w:val="00CB34CC"/>
    <w:rsid w:val="00CB3637"/>
    <w:rsid w:val="00CB368D"/>
    <w:rsid w:val="00CB36ED"/>
    <w:rsid w:val="00CB3764"/>
    <w:rsid w:val="00CB37DE"/>
    <w:rsid w:val="00CB37F4"/>
    <w:rsid w:val="00CB3847"/>
    <w:rsid w:val="00CB3A12"/>
    <w:rsid w:val="00CB3ABB"/>
    <w:rsid w:val="00CB3DAE"/>
    <w:rsid w:val="00CB3E6D"/>
    <w:rsid w:val="00CB402E"/>
    <w:rsid w:val="00CB4069"/>
    <w:rsid w:val="00CB4153"/>
    <w:rsid w:val="00CB419C"/>
    <w:rsid w:val="00CB41AB"/>
    <w:rsid w:val="00CB41EF"/>
    <w:rsid w:val="00CB427D"/>
    <w:rsid w:val="00CB43DB"/>
    <w:rsid w:val="00CB4640"/>
    <w:rsid w:val="00CB4688"/>
    <w:rsid w:val="00CB4908"/>
    <w:rsid w:val="00CB4961"/>
    <w:rsid w:val="00CB4B1C"/>
    <w:rsid w:val="00CB4BB7"/>
    <w:rsid w:val="00CB4C57"/>
    <w:rsid w:val="00CB4D0C"/>
    <w:rsid w:val="00CB4E7F"/>
    <w:rsid w:val="00CB4E96"/>
    <w:rsid w:val="00CB4EB0"/>
    <w:rsid w:val="00CB5032"/>
    <w:rsid w:val="00CB5043"/>
    <w:rsid w:val="00CB5156"/>
    <w:rsid w:val="00CB5171"/>
    <w:rsid w:val="00CB51CD"/>
    <w:rsid w:val="00CB52BB"/>
    <w:rsid w:val="00CB5391"/>
    <w:rsid w:val="00CB5405"/>
    <w:rsid w:val="00CB5542"/>
    <w:rsid w:val="00CB5574"/>
    <w:rsid w:val="00CB5674"/>
    <w:rsid w:val="00CB5845"/>
    <w:rsid w:val="00CB5A29"/>
    <w:rsid w:val="00CB5A2C"/>
    <w:rsid w:val="00CB5A80"/>
    <w:rsid w:val="00CB5BC9"/>
    <w:rsid w:val="00CB5D72"/>
    <w:rsid w:val="00CB5DD5"/>
    <w:rsid w:val="00CB5DF8"/>
    <w:rsid w:val="00CB5F8E"/>
    <w:rsid w:val="00CB5FAF"/>
    <w:rsid w:val="00CB5FCD"/>
    <w:rsid w:val="00CB600B"/>
    <w:rsid w:val="00CB603E"/>
    <w:rsid w:val="00CB6049"/>
    <w:rsid w:val="00CB61D9"/>
    <w:rsid w:val="00CB63CB"/>
    <w:rsid w:val="00CB6533"/>
    <w:rsid w:val="00CB6817"/>
    <w:rsid w:val="00CB6937"/>
    <w:rsid w:val="00CB69A7"/>
    <w:rsid w:val="00CB6A36"/>
    <w:rsid w:val="00CB6BE8"/>
    <w:rsid w:val="00CB6D4C"/>
    <w:rsid w:val="00CB713E"/>
    <w:rsid w:val="00CB7374"/>
    <w:rsid w:val="00CB73D9"/>
    <w:rsid w:val="00CB748A"/>
    <w:rsid w:val="00CB753B"/>
    <w:rsid w:val="00CB756B"/>
    <w:rsid w:val="00CB768A"/>
    <w:rsid w:val="00CB7702"/>
    <w:rsid w:val="00CB77EA"/>
    <w:rsid w:val="00CB7896"/>
    <w:rsid w:val="00CB7970"/>
    <w:rsid w:val="00CB7995"/>
    <w:rsid w:val="00CB7A12"/>
    <w:rsid w:val="00CB7AB9"/>
    <w:rsid w:val="00CB7B77"/>
    <w:rsid w:val="00CB7BB2"/>
    <w:rsid w:val="00CB7BD7"/>
    <w:rsid w:val="00CB7DA8"/>
    <w:rsid w:val="00CB7EDF"/>
    <w:rsid w:val="00CB7F20"/>
    <w:rsid w:val="00CC0049"/>
    <w:rsid w:val="00CC0057"/>
    <w:rsid w:val="00CC0094"/>
    <w:rsid w:val="00CC012A"/>
    <w:rsid w:val="00CC033D"/>
    <w:rsid w:val="00CC0353"/>
    <w:rsid w:val="00CC0454"/>
    <w:rsid w:val="00CC0480"/>
    <w:rsid w:val="00CC0503"/>
    <w:rsid w:val="00CC0517"/>
    <w:rsid w:val="00CC052A"/>
    <w:rsid w:val="00CC05FC"/>
    <w:rsid w:val="00CC061B"/>
    <w:rsid w:val="00CC0650"/>
    <w:rsid w:val="00CC0682"/>
    <w:rsid w:val="00CC0843"/>
    <w:rsid w:val="00CC09C0"/>
    <w:rsid w:val="00CC09F3"/>
    <w:rsid w:val="00CC0AC2"/>
    <w:rsid w:val="00CC0B7B"/>
    <w:rsid w:val="00CC0D78"/>
    <w:rsid w:val="00CC0ED7"/>
    <w:rsid w:val="00CC0F78"/>
    <w:rsid w:val="00CC0F81"/>
    <w:rsid w:val="00CC10D3"/>
    <w:rsid w:val="00CC10D5"/>
    <w:rsid w:val="00CC11D0"/>
    <w:rsid w:val="00CC121D"/>
    <w:rsid w:val="00CC1597"/>
    <w:rsid w:val="00CC15EE"/>
    <w:rsid w:val="00CC17CF"/>
    <w:rsid w:val="00CC17DF"/>
    <w:rsid w:val="00CC17EF"/>
    <w:rsid w:val="00CC197E"/>
    <w:rsid w:val="00CC1980"/>
    <w:rsid w:val="00CC19ED"/>
    <w:rsid w:val="00CC1B0E"/>
    <w:rsid w:val="00CC1BE0"/>
    <w:rsid w:val="00CC1C33"/>
    <w:rsid w:val="00CC1E85"/>
    <w:rsid w:val="00CC1F7D"/>
    <w:rsid w:val="00CC2013"/>
    <w:rsid w:val="00CC214D"/>
    <w:rsid w:val="00CC2189"/>
    <w:rsid w:val="00CC2279"/>
    <w:rsid w:val="00CC22B2"/>
    <w:rsid w:val="00CC2536"/>
    <w:rsid w:val="00CC2599"/>
    <w:rsid w:val="00CC25CA"/>
    <w:rsid w:val="00CC263D"/>
    <w:rsid w:val="00CC283C"/>
    <w:rsid w:val="00CC29AD"/>
    <w:rsid w:val="00CC29DF"/>
    <w:rsid w:val="00CC29E6"/>
    <w:rsid w:val="00CC2B62"/>
    <w:rsid w:val="00CC2C1C"/>
    <w:rsid w:val="00CC2C68"/>
    <w:rsid w:val="00CC2C77"/>
    <w:rsid w:val="00CC2CB4"/>
    <w:rsid w:val="00CC2CC2"/>
    <w:rsid w:val="00CC2E3B"/>
    <w:rsid w:val="00CC2F76"/>
    <w:rsid w:val="00CC2F78"/>
    <w:rsid w:val="00CC2FCD"/>
    <w:rsid w:val="00CC31D3"/>
    <w:rsid w:val="00CC31F2"/>
    <w:rsid w:val="00CC3305"/>
    <w:rsid w:val="00CC340D"/>
    <w:rsid w:val="00CC3527"/>
    <w:rsid w:val="00CC357E"/>
    <w:rsid w:val="00CC36F7"/>
    <w:rsid w:val="00CC3733"/>
    <w:rsid w:val="00CC375A"/>
    <w:rsid w:val="00CC37E5"/>
    <w:rsid w:val="00CC3808"/>
    <w:rsid w:val="00CC380B"/>
    <w:rsid w:val="00CC3A9D"/>
    <w:rsid w:val="00CC3AA0"/>
    <w:rsid w:val="00CC3ABA"/>
    <w:rsid w:val="00CC3AFF"/>
    <w:rsid w:val="00CC3B6B"/>
    <w:rsid w:val="00CC3BBB"/>
    <w:rsid w:val="00CC3CBA"/>
    <w:rsid w:val="00CC3D5F"/>
    <w:rsid w:val="00CC3DF1"/>
    <w:rsid w:val="00CC3E58"/>
    <w:rsid w:val="00CC3E82"/>
    <w:rsid w:val="00CC3F25"/>
    <w:rsid w:val="00CC404A"/>
    <w:rsid w:val="00CC4094"/>
    <w:rsid w:val="00CC40BE"/>
    <w:rsid w:val="00CC415C"/>
    <w:rsid w:val="00CC4298"/>
    <w:rsid w:val="00CC4443"/>
    <w:rsid w:val="00CC4633"/>
    <w:rsid w:val="00CC4743"/>
    <w:rsid w:val="00CC494D"/>
    <w:rsid w:val="00CC4A36"/>
    <w:rsid w:val="00CC4B73"/>
    <w:rsid w:val="00CC4B9A"/>
    <w:rsid w:val="00CC4E0A"/>
    <w:rsid w:val="00CC4E16"/>
    <w:rsid w:val="00CC4F97"/>
    <w:rsid w:val="00CC5115"/>
    <w:rsid w:val="00CC51E5"/>
    <w:rsid w:val="00CC52A4"/>
    <w:rsid w:val="00CC53A1"/>
    <w:rsid w:val="00CC5561"/>
    <w:rsid w:val="00CC55D9"/>
    <w:rsid w:val="00CC5634"/>
    <w:rsid w:val="00CC5657"/>
    <w:rsid w:val="00CC5699"/>
    <w:rsid w:val="00CC56FF"/>
    <w:rsid w:val="00CC576A"/>
    <w:rsid w:val="00CC57BA"/>
    <w:rsid w:val="00CC5BA9"/>
    <w:rsid w:val="00CC5BDB"/>
    <w:rsid w:val="00CC5CB5"/>
    <w:rsid w:val="00CC5CB7"/>
    <w:rsid w:val="00CC5D2A"/>
    <w:rsid w:val="00CC5D6B"/>
    <w:rsid w:val="00CC5E81"/>
    <w:rsid w:val="00CC60CC"/>
    <w:rsid w:val="00CC6246"/>
    <w:rsid w:val="00CC62F1"/>
    <w:rsid w:val="00CC6303"/>
    <w:rsid w:val="00CC63A9"/>
    <w:rsid w:val="00CC6493"/>
    <w:rsid w:val="00CC64BF"/>
    <w:rsid w:val="00CC652B"/>
    <w:rsid w:val="00CC6530"/>
    <w:rsid w:val="00CC6784"/>
    <w:rsid w:val="00CC67EB"/>
    <w:rsid w:val="00CC6868"/>
    <w:rsid w:val="00CC690D"/>
    <w:rsid w:val="00CC6A4B"/>
    <w:rsid w:val="00CC6AE2"/>
    <w:rsid w:val="00CC6B0A"/>
    <w:rsid w:val="00CC6BC2"/>
    <w:rsid w:val="00CC6D3B"/>
    <w:rsid w:val="00CC6D6B"/>
    <w:rsid w:val="00CC6DA6"/>
    <w:rsid w:val="00CC6DDB"/>
    <w:rsid w:val="00CC6F81"/>
    <w:rsid w:val="00CC703D"/>
    <w:rsid w:val="00CC714C"/>
    <w:rsid w:val="00CC7237"/>
    <w:rsid w:val="00CC739A"/>
    <w:rsid w:val="00CC7602"/>
    <w:rsid w:val="00CC765A"/>
    <w:rsid w:val="00CC7753"/>
    <w:rsid w:val="00CC7791"/>
    <w:rsid w:val="00CC77A5"/>
    <w:rsid w:val="00CC7AC5"/>
    <w:rsid w:val="00CC7ADE"/>
    <w:rsid w:val="00CC7C7D"/>
    <w:rsid w:val="00CC7CC1"/>
    <w:rsid w:val="00CC7CCE"/>
    <w:rsid w:val="00CC7CD1"/>
    <w:rsid w:val="00CC7D9E"/>
    <w:rsid w:val="00CC7DB1"/>
    <w:rsid w:val="00CC7EA2"/>
    <w:rsid w:val="00CD0056"/>
    <w:rsid w:val="00CD0076"/>
    <w:rsid w:val="00CD0227"/>
    <w:rsid w:val="00CD028D"/>
    <w:rsid w:val="00CD0301"/>
    <w:rsid w:val="00CD0381"/>
    <w:rsid w:val="00CD03A5"/>
    <w:rsid w:val="00CD03E1"/>
    <w:rsid w:val="00CD04DD"/>
    <w:rsid w:val="00CD04FD"/>
    <w:rsid w:val="00CD07A5"/>
    <w:rsid w:val="00CD07D0"/>
    <w:rsid w:val="00CD090D"/>
    <w:rsid w:val="00CD09A4"/>
    <w:rsid w:val="00CD09BF"/>
    <w:rsid w:val="00CD0C02"/>
    <w:rsid w:val="00CD0D3E"/>
    <w:rsid w:val="00CD0DD3"/>
    <w:rsid w:val="00CD0DFE"/>
    <w:rsid w:val="00CD0E67"/>
    <w:rsid w:val="00CD0EB8"/>
    <w:rsid w:val="00CD1080"/>
    <w:rsid w:val="00CD10A1"/>
    <w:rsid w:val="00CD10E4"/>
    <w:rsid w:val="00CD11D3"/>
    <w:rsid w:val="00CD125A"/>
    <w:rsid w:val="00CD149E"/>
    <w:rsid w:val="00CD15C9"/>
    <w:rsid w:val="00CD1640"/>
    <w:rsid w:val="00CD178A"/>
    <w:rsid w:val="00CD178F"/>
    <w:rsid w:val="00CD1948"/>
    <w:rsid w:val="00CD1B07"/>
    <w:rsid w:val="00CD1BA7"/>
    <w:rsid w:val="00CD1C38"/>
    <w:rsid w:val="00CD1CC3"/>
    <w:rsid w:val="00CD1CFA"/>
    <w:rsid w:val="00CD1D3A"/>
    <w:rsid w:val="00CD1F9C"/>
    <w:rsid w:val="00CD20E7"/>
    <w:rsid w:val="00CD2193"/>
    <w:rsid w:val="00CD23BF"/>
    <w:rsid w:val="00CD2418"/>
    <w:rsid w:val="00CD24C4"/>
    <w:rsid w:val="00CD25BB"/>
    <w:rsid w:val="00CD2617"/>
    <w:rsid w:val="00CD2619"/>
    <w:rsid w:val="00CD2923"/>
    <w:rsid w:val="00CD2A01"/>
    <w:rsid w:val="00CD2A31"/>
    <w:rsid w:val="00CD2B07"/>
    <w:rsid w:val="00CD2DE1"/>
    <w:rsid w:val="00CD2DEB"/>
    <w:rsid w:val="00CD2FD4"/>
    <w:rsid w:val="00CD300E"/>
    <w:rsid w:val="00CD31BB"/>
    <w:rsid w:val="00CD3289"/>
    <w:rsid w:val="00CD32B1"/>
    <w:rsid w:val="00CD34BB"/>
    <w:rsid w:val="00CD3659"/>
    <w:rsid w:val="00CD3671"/>
    <w:rsid w:val="00CD372C"/>
    <w:rsid w:val="00CD381E"/>
    <w:rsid w:val="00CD382F"/>
    <w:rsid w:val="00CD38A5"/>
    <w:rsid w:val="00CD38A6"/>
    <w:rsid w:val="00CD391D"/>
    <w:rsid w:val="00CD3B15"/>
    <w:rsid w:val="00CD3CDE"/>
    <w:rsid w:val="00CD3E77"/>
    <w:rsid w:val="00CD3F15"/>
    <w:rsid w:val="00CD3F7F"/>
    <w:rsid w:val="00CD3FE6"/>
    <w:rsid w:val="00CD40EF"/>
    <w:rsid w:val="00CD4121"/>
    <w:rsid w:val="00CD415B"/>
    <w:rsid w:val="00CD417A"/>
    <w:rsid w:val="00CD436F"/>
    <w:rsid w:val="00CD43D7"/>
    <w:rsid w:val="00CD446D"/>
    <w:rsid w:val="00CD44FE"/>
    <w:rsid w:val="00CD4500"/>
    <w:rsid w:val="00CD45DC"/>
    <w:rsid w:val="00CD477F"/>
    <w:rsid w:val="00CD4791"/>
    <w:rsid w:val="00CD480A"/>
    <w:rsid w:val="00CD4908"/>
    <w:rsid w:val="00CD490C"/>
    <w:rsid w:val="00CD4926"/>
    <w:rsid w:val="00CD49A4"/>
    <w:rsid w:val="00CD4C69"/>
    <w:rsid w:val="00CD4C70"/>
    <w:rsid w:val="00CD4D00"/>
    <w:rsid w:val="00CD4D11"/>
    <w:rsid w:val="00CD4E0D"/>
    <w:rsid w:val="00CD4E27"/>
    <w:rsid w:val="00CD4E4F"/>
    <w:rsid w:val="00CD5113"/>
    <w:rsid w:val="00CD511C"/>
    <w:rsid w:val="00CD5133"/>
    <w:rsid w:val="00CD519D"/>
    <w:rsid w:val="00CD5239"/>
    <w:rsid w:val="00CD5292"/>
    <w:rsid w:val="00CD52A8"/>
    <w:rsid w:val="00CD5361"/>
    <w:rsid w:val="00CD546D"/>
    <w:rsid w:val="00CD5472"/>
    <w:rsid w:val="00CD5485"/>
    <w:rsid w:val="00CD5639"/>
    <w:rsid w:val="00CD564C"/>
    <w:rsid w:val="00CD5660"/>
    <w:rsid w:val="00CD5693"/>
    <w:rsid w:val="00CD56F2"/>
    <w:rsid w:val="00CD5843"/>
    <w:rsid w:val="00CD588D"/>
    <w:rsid w:val="00CD5956"/>
    <w:rsid w:val="00CD5971"/>
    <w:rsid w:val="00CD5A6B"/>
    <w:rsid w:val="00CD5B7B"/>
    <w:rsid w:val="00CD5BB9"/>
    <w:rsid w:val="00CD5D11"/>
    <w:rsid w:val="00CD5D35"/>
    <w:rsid w:val="00CD5E4E"/>
    <w:rsid w:val="00CD5E6F"/>
    <w:rsid w:val="00CD5EDB"/>
    <w:rsid w:val="00CD5FC0"/>
    <w:rsid w:val="00CD6086"/>
    <w:rsid w:val="00CD60B5"/>
    <w:rsid w:val="00CD6275"/>
    <w:rsid w:val="00CD628A"/>
    <w:rsid w:val="00CD637C"/>
    <w:rsid w:val="00CD64C3"/>
    <w:rsid w:val="00CD6555"/>
    <w:rsid w:val="00CD6651"/>
    <w:rsid w:val="00CD6907"/>
    <w:rsid w:val="00CD6A42"/>
    <w:rsid w:val="00CD6D07"/>
    <w:rsid w:val="00CD6D47"/>
    <w:rsid w:val="00CD6F0A"/>
    <w:rsid w:val="00CD6FE1"/>
    <w:rsid w:val="00CD71A7"/>
    <w:rsid w:val="00CD7209"/>
    <w:rsid w:val="00CD7233"/>
    <w:rsid w:val="00CD725D"/>
    <w:rsid w:val="00CD72D5"/>
    <w:rsid w:val="00CD7334"/>
    <w:rsid w:val="00CD75E0"/>
    <w:rsid w:val="00CD762C"/>
    <w:rsid w:val="00CD7631"/>
    <w:rsid w:val="00CD7680"/>
    <w:rsid w:val="00CD786B"/>
    <w:rsid w:val="00CD78ED"/>
    <w:rsid w:val="00CD7951"/>
    <w:rsid w:val="00CD7A78"/>
    <w:rsid w:val="00CD7B52"/>
    <w:rsid w:val="00CD7B74"/>
    <w:rsid w:val="00CD7C35"/>
    <w:rsid w:val="00CD7C68"/>
    <w:rsid w:val="00CD7CEE"/>
    <w:rsid w:val="00CD7D85"/>
    <w:rsid w:val="00CD7E65"/>
    <w:rsid w:val="00CD7ED4"/>
    <w:rsid w:val="00CD7F4B"/>
    <w:rsid w:val="00CE0119"/>
    <w:rsid w:val="00CE01DD"/>
    <w:rsid w:val="00CE023E"/>
    <w:rsid w:val="00CE037F"/>
    <w:rsid w:val="00CE0933"/>
    <w:rsid w:val="00CE098B"/>
    <w:rsid w:val="00CE09B2"/>
    <w:rsid w:val="00CE0B54"/>
    <w:rsid w:val="00CE0B60"/>
    <w:rsid w:val="00CE0D0D"/>
    <w:rsid w:val="00CE0D52"/>
    <w:rsid w:val="00CE0D71"/>
    <w:rsid w:val="00CE0E63"/>
    <w:rsid w:val="00CE0F75"/>
    <w:rsid w:val="00CE0F8F"/>
    <w:rsid w:val="00CE10B8"/>
    <w:rsid w:val="00CE10D6"/>
    <w:rsid w:val="00CE115B"/>
    <w:rsid w:val="00CE11BF"/>
    <w:rsid w:val="00CE11D3"/>
    <w:rsid w:val="00CE1275"/>
    <w:rsid w:val="00CE1342"/>
    <w:rsid w:val="00CE1359"/>
    <w:rsid w:val="00CE140E"/>
    <w:rsid w:val="00CE14A0"/>
    <w:rsid w:val="00CE15E9"/>
    <w:rsid w:val="00CE1869"/>
    <w:rsid w:val="00CE192D"/>
    <w:rsid w:val="00CE198B"/>
    <w:rsid w:val="00CE1ADC"/>
    <w:rsid w:val="00CE1C61"/>
    <w:rsid w:val="00CE1D6C"/>
    <w:rsid w:val="00CE1DC9"/>
    <w:rsid w:val="00CE1F38"/>
    <w:rsid w:val="00CE1F78"/>
    <w:rsid w:val="00CE227C"/>
    <w:rsid w:val="00CE23D1"/>
    <w:rsid w:val="00CE24B2"/>
    <w:rsid w:val="00CE2586"/>
    <w:rsid w:val="00CE270B"/>
    <w:rsid w:val="00CE27D5"/>
    <w:rsid w:val="00CE2818"/>
    <w:rsid w:val="00CE284A"/>
    <w:rsid w:val="00CE2957"/>
    <w:rsid w:val="00CE2984"/>
    <w:rsid w:val="00CE2A58"/>
    <w:rsid w:val="00CE2B3D"/>
    <w:rsid w:val="00CE2B68"/>
    <w:rsid w:val="00CE2C0C"/>
    <w:rsid w:val="00CE2CD3"/>
    <w:rsid w:val="00CE2EBB"/>
    <w:rsid w:val="00CE2F90"/>
    <w:rsid w:val="00CE2FA9"/>
    <w:rsid w:val="00CE311C"/>
    <w:rsid w:val="00CE3366"/>
    <w:rsid w:val="00CE33DC"/>
    <w:rsid w:val="00CE33F3"/>
    <w:rsid w:val="00CE35BF"/>
    <w:rsid w:val="00CE360D"/>
    <w:rsid w:val="00CE37FE"/>
    <w:rsid w:val="00CE38CB"/>
    <w:rsid w:val="00CE3930"/>
    <w:rsid w:val="00CE3981"/>
    <w:rsid w:val="00CE3A23"/>
    <w:rsid w:val="00CE3A39"/>
    <w:rsid w:val="00CE3DED"/>
    <w:rsid w:val="00CE3E39"/>
    <w:rsid w:val="00CE3EA0"/>
    <w:rsid w:val="00CE40B2"/>
    <w:rsid w:val="00CE40B8"/>
    <w:rsid w:val="00CE40FB"/>
    <w:rsid w:val="00CE41F6"/>
    <w:rsid w:val="00CE4240"/>
    <w:rsid w:val="00CE4384"/>
    <w:rsid w:val="00CE448A"/>
    <w:rsid w:val="00CE44C8"/>
    <w:rsid w:val="00CE4515"/>
    <w:rsid w:val="00CE45A3"/>
    <w:rsid w:val="00CE471B"/>
    <w:rsid w:val="00CE49B3"/>
    <w:rsid w:val="00CE4A4E"/>
    <w:rsid w:val="00CE4BA8"/>
    <w:rsid w:val="00CE4C9E"/>
    <w:rsid w:val="00CE4CAF"/>
    <w:rsid w:val="00CE4CCC"/>
    <w:rsid w:val="00CE4E78"/>
    <w:rsid w:val="00CE4F34"/>
    <w:rsid w:val="00CE4F53"/>
    <w:rsid w:val="00CE4FAC"/>
    <w:rsid w:val="00CE5032"/>
    <w:rsid w:val="00CE5087"/>
    <w:rsid w:val="00CE50B5"/>
    <w:rsid w:val="00CE514F"/>
    <w:rsid w:val="00CE5175"/>
    <w:rsid w:val="00CE554D"/>
    <w:rsid w:val="00CE5670"/>
    <w:rsid w:val="00CE597A"/>
    <w:rsid w:val="00CE5A5A"/>
    <w:rsid w:val="00CE5AD3"/>
    <w:rsid w:val="00CE5AF6"/>
    <w:rsid w:val="00CE5C14"/>
    <w:rsid w:val="00CE5CA6"/>
    <w:rsid w:val="00CE5D6D"/>
    <w:rsid w:val="00CE5E60"/>
    <w:rsid w:val="00CE5ECB"/>
    <w:rsid w:val="00CE6096"/>
    <w:rsid w:val="00CE60FB"/>
    <w:rsid w:val="00CE6207"/>
    <w:rsid w:val="00CE6240"/>
    <w:rsid w:val="00CE62BA"/>
    <w:rsid w:val="00CE62D3"/>
    <w:rsid w:val="00CE6338"/>
    <w:rsid w:val="00CE645E"/>
    <w:rsid w:val="00CE6508"/>
    <w:rsid w:val="00CE661C"/>
    <w:rsid w:val="00CE66A3"/>
    <w:rsid w:val="00CE67D5"/>
    <w:rsid w:val="00CE693D"/>
    <w:rsid w:val="00CE69F9"/>
    <w:rsid w:val="00CE6A5C"/>
    <w:rsid w:val="00CE6A7D"/>
    <w:rsid w:val="00CE6B0C"/>
    <w:rsid w:val="00CE6B58"/>
    <w:rsid w:val="00CE6B89"/>
    <w:rsid w:val="00CE71B7"/>
    <w:rsid w:val="00CE71DE"/>
    <w:rsid w:val="00CE71E2"/>
    <w:rsid w:val="00CE736D"/>
    <w:rsid w:val="00CE744A"/>
    <w:rsid w:val="00CE751B"/>
    <w:rsid w:val="00CE7588"/>
    <w:rsid w:val="00CE7747"/>
    <w:rsid w:val="00CE7777"/>
    <w:rsid w:val="00CE78D3"/>
    <w:rsid w:val="00CE7A7F"/>
    <w:rsid w:val="00CE7BE8"/>
    <w:rsid w:val="00CE7C31"/>
    <w:rsid w:val="00CE7C48"/>
    <w:rsid w:val="00CE7C6C"/>
    <w:rsid w:val="00CE7DD7"/>
    <w:rsid w:val="00CE7E3B"/>
    <w:rsid w:val="00CE7F13"/>
    <w:rsid w:val="00CE7FA6"/>
    <w:rsid w:val="00CE7FC9"/>
    <w:rsid w:val="00CF0039"/>
    <w:rsid w:val="00CF007F"/>
    <w:rsid w:val="00CF01F9"/>
    <w:rsid w:val="00CF0226"/>
    <w:rsid w:val="00CF025E"/>
    <w:rsid w:val="00CF0340"/>
    <w:rsid w:val="00CF039D"/>
    <w:rsid w:val="00CF045A"/>
    <w:rsid w:val="00CF04EC"/>
    <w:rsid w:val="00CF05D1"/>
    <w:rsid w:val="00CF062D"/>
    <w:rsid w:val="00CF068C"/>
    <w:rsid w:val="00CF083D"/>
    <w:rsid w:val="00CF08DF"/>
    <w:rsid w:val="00CF08F1"/>
    <w:rsid w:val="00CF0952"/>
    <w:rsid w:val="00CF0954"/>
    <w:rsid w:val="00CF0BEC"/>
    <w:rsid w:val="00CF0BEE"/>
    <w:rsid w:val="00CF0C75"/>
    <w:rsid w:val="00CF0CFC"/>
    <w:rsid w:val="00CF0EE4"/>
    <w:rsid w:val="00CF0F7B"/>
    <w:rsid w:val="00CF0FCA"/>
    <w:rsid w:val="00CF100F"/>
    <w:rsid w:val="00CF10E1"/>
    <w:rsid w:val="00CF111A"/>
    <w:rsid w:val="00CF118C"/>
    <w:rsid w:val="00CF130B"/>
    <w:rsid w:val="00CF134A"/>
    <w:rsid w:val="00CF156A"/>
    <w:rsid w:val="00CF15F3"/>
    <w:rsid w:val="00CF1715"/>
    <w:rsid w:val="00CF1734"/>
    <w:rsid w:val="00CF1851"/>
    <w:rsid w:val="00CF19B3"/>
    <w:rsid w:val="00CF1A43"/>
    <w:rsid w:val="00CF1AB0"/>
    <w:rsid w:val="00CF1B77"/>
    <w:rsid w:val="00CF1BE6"/>
    <w:rsid w:val="00CF1D72"/>
    <w:rsid w:val="00CF1E37"/>
    <w:rsid w:val="00CF1F65"/>
    <w:rsid w:val="00CF2069"/>
    <w:rsid w:val="00CF20EF"/>
    <w:rsid w:val="00CF212A"/>
    <w:rsid w:val="00CF22AD"/>
    <w:rsid w:val="00CF230B"/>
    <w:rsid w:val="00CF2371"/>
    <w:rsid w:val="00CF23A3"/>
    <w:rsid w:val="00CF23C8"/>
    <w:rsid w:val="00CF2421"/>
    <w:rsid w:val="00CF2433"/>
    <w:rsid w:val="00CF24C1"/>
    <w:rsid w:val="00CF25E8"/>
    <w:rsid w:val="00CF2724"/>
    <w:rsid w:val="00CF2728"/>
    <w:rsid w:val="00CF27C4"/>
    <w:rsid w:val="00CF2B8B"/>
    <w:rsid w:val="00CF2C89"/>
    <w:rsid w:val="00CF2D13"/>
    <w:rsid w:val="00CF2DA2"/>
    <w:rsid w:val="00CF2EB7"/>
    <w:rsid w:val="00CF2F6D"/>
    <w:rsid w:val="00CF2F94"/>
    <w:rsid w:val="00CF311C"/>
    <w:rsid w:val="00CF3153"/>
    <w:rsid w:val="00CF3216"/>
    <w:rsid w:val="00CF324B"/>
    <w:rsid w:val="00CF33ED"/>
    <w:rsid w:val="00CF371E"/>
    <w:rsid w:val="00CF37F7"/>
    <w:rsid w:val="00CF38A1"/>
    <w:rsid w:val="00CF38C3"/>
    <w:rsid w:val="00CF393B"/>
    <w:rsid w:val="00CF3979"/>
    <w:rsid w:val="00CF3A31"/>
    <w:rsid w:val="00CF3AAA"/>
    <w:rsid w:val="00CF3AB3"/>
    <w:rsid w:val="00CF3AEC"/>
    <w:rsid w:val="00CF3B63"/>
    <w:rsid w:val="00CF3C5E"/>
    <w:rsid w:val="00CF3CDA"/>
    <w:rsid w:val="00CF3CDE"/>
    <w:rsid w:val="00CF3D8F"/>
    <w:rsid w:val="00CF3E28"/>
    <w:rsid w:val="00CF3F01"/>
    <w:rsid w:val="00CF3F05"/>
    <w:rsid w:val="00CF3F0F"/>
    <w:rsid w:val="00CF3FA3"/>
    <w:rsid w:val="00CF3FD8"/>
    <w:rsid w:val="00CF4001"/>
    <w:rsid w:val="00CF40C5"/>
    <w:rsid w:val="00CF40F6"/>
    <w:rsid w:val="00CF4151"/>
    <w:rsid w:val="00CF427C"/>
    <w:rsid w:val="00CF42AE"/>
    <w:rsid w:val="00CF438C"/>
    <w:rsid w:val="00CF43D3"/>
    <w:rsid w:val="00CF4759"/>
    <w:rsid w:val="00CF4772"/>
    <w:rsid w:val="00CF4796"/>
    <w:rsid w:val="00CF47A8"/>
    <w:rsid w:val="00CF47B5"/>
    <w:rsid w:val="00CF48C2"/>
    <w:rsid w:val="00CF4AA1"/>
    <w:rsid w:val="00CF4C7A"/>
    <w:rsid w:val="00CF4CA3"/>
    <w:rsid w:val="00CF4CE3"/>
    <w:rsid w:val="00CF4CF4"/>
    <w:rsid w:val="00CF4DAF"/>
    <w:rsid w:val="00CF4E3B"/>
    <w:rsid w:val="00CF4E6C"/>
    <w:rsid w:val="00CF511A"/>
    <w:rsid w:val="00CF516C"/>
    <w:rsid w:val="00CF524E"/>
    <w:rsid w:val="00CF5379"/>
    <w:rsid w:val="00CF5591"/>
    <w:rsid w:val="00CF57AA"/>
    <w:rsid w:val="00CF5C54"/>
    <w:rsid w:val="00CF5C94"/>
    <w:rsid w:val="00CF5E65"/>
    <w:rsid w:val="00CF5E8C"/>
    <w:rsid w:val="00CF5FCB"/>
    <w:rsid w:val="00CF6074"/>
    <w:rsid w:val="00CF60D5"/>
    <w:rsid w:val="00CF614B"/>
    <w:rsid w:val="00CF6207"/>
    <w:rsid w:val="00CF6366"/>
    <w:rsid w:val="00CF63BA"/>
    <w:rsid w:val="00CF6450"/>
    <w:rsid w:val="00CF64F7"/>
    <w:rsid w:val="00CF6559"/>
    <w:rsid w:val="00CF66B0"/>
    <w:rsid w:val="00CF66D3"/>
    <w:rsid w:val="00CF6855"/>
    <w:rsid w:val="00CF6A70"/>
    <w:rsid w:val="00CF6B85"/>
    <w:rsid w:val="00CF6C3A"/>
    <w:rsid w:val="00CF6EE4"/>
    <w:rsid w:val="00CF6F8B"/>
    <w:rsid w:val="00CF7198"/>
    <w:rsid w:val="00CF7276"/>
    <w:rsid w:val="00CF72A4"/>
    <w:rsid w:val="00CF74A8"/>
    <w:rsid w:val="00CF75F6"/>
    <w:rsid w:val="00CF7849"/>
    <w:rsid w:val="00CF79AA"/>
    <w:rsid w:val="00CF7A3B"/>
    <w:rsid w:val="00CF7CB9"/>
    <w:rsid w:val="00CF7D93"/>
    <w:rsid w:val="00CF7EAC"/>
    <w:rsid w:val="00CF7F39"/>
    <w:rsid w:val="00D000A6"/>
    <w:rsid w:val="00D00291"/>
    <w:rsid w:val="00D003DF"/>
    <w:rsid w:val="00D0051F"/>
    <w:rsid w:val="00D0061A"/>
    <w:rsid w:val="00D006FE"/>
    <w:rsid w:val="00D00778"/>
    <w:rsid w:val="00D007A2"/>
    <w:rsid w:val="00D007E4"/>
    <w:rsid w:val="00D00A05"/>
    <w:rsid w:val="00D00A55"/>
    <w:rsid w:val="00D00A59"/>
    <w:rsid w:val="00D00C1D"/>
    <w:rsid w:val="00D00CFC"/>
    <w:rsid w:val="00D00F86"/>
    <w:rsid w:val="00D00FA7"/>
    <w:rsid w:val="00D01183"/>
    <w:rsid w:val="00D0118F"/>
    <w:rsid w:val="00D01221"/>
    <w:rsid w:val="00D0128B"/>
    <w:rsid w:val="00D012BE"/>
    <w:rsid w:val="00D012D7"/>
    <w:rsid w:val="00D01343"/>
    <w:rsid w:val="00D01439"/>
    <w:rsid w:val="00D0151A"/>
    <w:rsid w:val="00D016DD"/>
    <w:rsid w:val="00D016EB"/>
    <w:rsid w:val="00D01715"/>
    <w:rsid w:val="00D01A14"/>
    <w:rsid w:val="00D01BA8"/>
    <w:rsid w:val="00D01DA0"/>
    <w:rsid w:val="00D01F4F"/>
    <w:rsid w:val="00D01F58"/>
    <w:rsid w:val="00D0214B"/>
    <w:rsid w:val="00D021FA"/>
    <w:rsid w:val="00D02223"/>
    <w:rsid w:val="00D022EE"/>
    <w:rsid w:val="00D023B7"/>
    <w:rsid w:val="00D0245D"/>
    <w:rsid w:val="00D024DD"/>
    <w:rsid w:val="00D025C3"/>
    <w:rsid w:val="00D0260D"/>
    <w:rsid w:val="00D02736"/>
    <w:rsid w:val="00D0295D"/>
    <w:rsid w:val="00D02A3A"/>
    <w:rsid w:val="00D02A45"/>
    <w:rsid w:val="00D02BC1"/>
    <w:rsid w:val="00D02C39"/>
    <w:rsid w:val="00D02D6F"/>
    <w:rsid w:val="00D02E39"/>
    <w:rsid w:val="00D02F2E"/>
    <w:rsid w:val="00D02FCF"/>
    <w:rsid w:val="00D03113"/>
    <w:rsid w:val="00D033B8"/>
    <w:rsid w:val="00D03459"/>
    <w:rsid w:val="00D03481"/>
    <w:rsid w:val="00D034F6"/>
    <w:rsid w:val="00D0354E"/>
    <w:rsid w:val="00D035AB"/>
    <w:rsid w:val="00D036AE"/>
    <w:rsid w:val="00D03A87"/>
    <w:rsid w:val="00D03AB5"/>
    <w:rsid w:val="00D03CBF"/>
    <w:rsid w:val="00D03D15"/>
    <w:rsid w:val="00D03DC7"/>
    <w:rsid w:val="00D03EAA"/>
    <w:rsid w:val="00D03EBA"/>
    <w:rsid w:val="00D03F6D"/>
    <w:rsid w:val="00D04027"/>
    <w:rsid w:val="00D041AC"/>
    <w:rsid w:val="00D041BD"/>
    <w:rsid w:val="00D043A0"/>
    <w:rsid w:val="00D04464"/>
    <w:rsid w:val="00D044C2"/>
    <w:rsid w:val="00D04550"/>
    <w:rsid w:val="00D04572"/>
    <w:rsid w:val="00D0469A"/>
    <w:rsid w:val="00D0470B"/>
    <w:rsid w:val="00D04774"/>
    <w:rsid w:val="00D04894"/>
    <w:rsid w:val="00D04973"/>
    <w:rsid w:val="00D04BBE"/>
    <w:rsid w:val="00D04C02"/>
    <w:rsid w:val="00D04C33"/>
    <w:rsid w:val="00D04EFA"/>
    <w:rsid w:val="00D04F30"/>
    <w:rsid w:val="00D05559"/>
    <w:rsid w:val="00D055A9"/>
    <w:rsid w:val="00D05688"/>
    <w:rsid w:val="00D056A4"/>
    <w:rsid w:val="00D056C9"/>
    <w:rsid w:val="00D057B8"/>
    <w:rsid w:val="00D0584A"/>
    <w:rsid w:val="00D05913"/>
    <w:rsid w:val="00D05991"/>
    <w:rsid w:val="00D05B4A"/>
    <w:rsid w:val="00D05B56"/>
    <w:rsid w:val="00D05BDC"/>
    <w:rsid w:val="00D05DBF"/>
    <w:rsid w:val="00D05E92"/>
    <w:rsid w:val="00D05FFF"/>
    <w:rsid w:val="00D06068"/>
    <w:rsid w:val="00D06256"/>
    <w:rsid w:val="00D063AD"/>
    <w:rsid w:val="00D06703"/>
    <w:rsid w:val="00D0672D"/>
    <w:rsid w:val="00D067E1"/>
    <w:rsid w:val="00D068C6"/>
    <w:rsid w:val="00D06925"/>
    <w:rsid w:val="00D06AC8"/>
    <w:rsid w:val="00D06B62"/>
    <w:rsid w:val="00D06BCC"/>
    <w:rsid w:val="00D06BD2"/>
    <w:rsid w:val="00D06C92"/>
    <w:rsid w:val="00D06D2A"/>
    <w:rsid w:val="00D06DA5"/>
    <w:rsid w:val="00D06DB5"/>
    <w:rsid w:val="00D06DF1"/>
    <w:rsid w:val="00D06F69"/>
    <w:rsid w:val="00D07142"/>
    <w:rsid w:val="00D07145"/>
    <w:rsid w:val="00D071AC"/>
    <w:rsid w:val="00D07224"/>
    <w:rsid w:val="00D07304"/>
    <w:rsid w:val="00D07346"/>
    <w:rsid w:val="00D074DA"/>
    <w:rsid w:val="00D076CF"/>
    <w:rsid w:val="00D07782"/>
    <w:rsid w:val="00D078D6"/>
    <w:rsid w:val="00D07904"/>
    <w:rsid w:val="00D079B9"/>
    <w:rsid w:val="00D079D9"/>
    <w:rsid w:val="00D07A21"/>
    <w:rsid w:val="00D07B28"/>
    <w:rsid w:val="00D07BD5"/>
    <w:rsid w:val="00D07CF6"/>
    <w:rsid w:val="00D07D3E"/>
    <w:rsid w:val="00D07E32"/>
    <w:rsid w:val="00D07FA0"/>
    <w:rsid w:val="00D1004E"/>
    <w:rsid w:val="00D10055"/>
    <w:rsid w:val="00D1007D"/>
    <w:rsid w:val="00D1011B"/>
    <w:rsid w:val="00D10350"/>
    <w:rsid w:val="00D10353"/>
    <w:rsid w:val="00D104DB"/>
    <w:rsid w:val="00D105CC"/>
    <w:rsid w:val="00D1061C"/>
    <w:rsid w:val="00D10631"/>
    <w:rsid w:val="00D10743"/>
    <w:rsid w:val="00D107CA"/>
    <w:rsid w:val="00D10905"/>
    <w:rsid w:val="00D10907"/>
    <w:rsid w:val="00D1099C"/>
    <w:rsid w:val="00D109A7"/>
    <w:rsid w:val="00D109D2"/>
    <w:rsid w:val="00D10BBE"/>
    <w:rsid w:val="00D10C02"/>
    <w:rsid w:val="00D10D1F"/>
    <w:rsid w:val="00D10D57"/>
    <w:rsid w:val="00D10D63"/>
    <w:rsid w:val="00D10E9A"/>
    <w:rsid w:val="00D110CF"/>
    <w:rsid w:val="00D11125"/>
    <w:rsid w:val="00D111CF"/>
    <w:rsid w:val="00D11360"/>
    <w:rsid w:val="00D1149F"/>
    <w:rsid w:val="00D116C6"/>
    <w:rsid w:val="00D1193E"/>
    <w:rsid w:val="00D1197A"/>
    <w:rsid w:val="00D11AC5"/>
    <w:rsid w:val="00D11AF0"/>
    <w:rsid w:val="00D11C0B"/>
    <w:rsid w:val="00D11E15"/>
    <w:rsid w:val="00D11E96"/>
    <w:rsid w:val="00D11ECB"/>
    <w:rsid w:val="00D11EE9"/>
    <w:rsid w:val="00D12033"/>
    <w:rsid w:val="00D120F5"/>
    <w:rsid w:val="00D1228F"/>
    <w:rsid w:val="00D12328"/>
    <w:rsid w:val="00D123FB"/>
    <w:rsid w:val="00D12707"/>
    <w:rsid w:val="00D127E0"/>
    <w:rsid w:val="00D129C9"/>
    <w:rsid w:val="00D12B04"/>
    <w:rsid w:val="00D12CAA"/>
    <w:rsid w:val="00D12D89"/>
    <w:rsid w:val="00D12D8B"/>
    <w:rsid w:val="00D12DA3"/>
    <w:rsid w:val="00D12E10"/>
    <w:rsid w:val="00D12E71"/>
    <w:rsid w:val="00D1304A"/>
    <w:rsid w:val="00D13078"/>
    <w:rsid w:val="00D1313C"/>
    <w:rsid w:val="00D131C1"/>
    <w:rsid w:val="00D13274"/>
    <w:rsid w:val="00D132A5"/>
    <w:rsid w:val="00D1349B"/>
    <w:rsid w:val="00D134B5"/>
    <w:rsid w:val="00D135C5"/>
    <w:rsid w:val="00D1371C"/>
    <w:rsid w:val="00D13820"/>
    <w:rsid w:val="00D138BB"/>
    <w:rsid w:val="00D13A09"/>
    <w:rsid w:val="00D13A99"/>
    <w:rsid w:val="00D13B48"/>
    <w:rsid w:val="00D13BDD"/>
    <w:rsid w:val="00D13C0B"/>
    <w:rsid w:val="00D13DB1"/>
    <w:rsid w:val="00D13E7D"/>
    <w:rsid w:val="00D14073"/>
    <w:rsid w:val="00D140D5"/>
    <w:rsid w:val="00D142F9"/>
    <w:rsid w:val="00D14535"/>
    <w:rsid w:val="00D1458A"/>
    <w:rsid w:val="00D146AC"/>
    <w:rsid w:val="00D14846"/>
    <w:rsid w:val="00D14857"/>
    <w:rsid w:val="00D1497D"/>
    <w:rsid w:val="00D149A4"/>
    <w:rsid w:val="00D149EA"/>
    <w:rsid w:val="00D149FB"/>
    <w:rsid w:val="00D14A5A"/>
    <w:rsid w:val="00D14AA7"/>
    <w:rsid w:val="00D14B6F"/>
    <w:rsid w:val="00D14C7E"/>
    <w:rsid w:val="00D14CB5"/>
    <w:rsid w:val="00D14F5A"/>
    <w:rsid w:val="00D15048"/>
    <w:rsid w:val="00D1518B"/>
    <w:rsid w:val="00D151D6"/>
    <w:rsid w:val="00D15335"/>
    <w:rsid w:val="00D1536B"/>
    <w:rsid w:val="00D15660"/>
    <w:rsid w:val="00D15753"/>
    <w:rsid w:val="00D157D0"/>
    <w:rsid w:val="00D15889"/>
    <w:rsid w:val="00D15945"/>
    <w:rsid w:val="00D15957"/>
    <w:rsid w:val="00D159D7"/>
    <w:rsid w:val="00D15B07"/>
    <w:rsid w:val="00D15C73"/>
    <w:rsid w:val="00D15CAA"/>
    <w:rsid w:val="00D15D13"/>
    <w:rsid w:val="00D15D58"/>
    <w:rsid w:val="00D15D7F"/>
    <w:rsid w:val="00D15F27"/>
    <w:rsid w:val="00D15F29"/>
    <w:rsid w:val="00D16182"/>
    <w:rsid w:val="00D1621B"/>
    <w:rsid w:val="00D1631F"/>
    <w:rsid w:val="00D16380"/>
    <w:rsid w:val="00D163F5"/>
    <w:rsid w:val="00D16475"/>
    <w:rsid w:val="00D167FC"/>
    <w:rsid w:val="00D168E7"/>
    <w:rsid w:val="00D1690E"/>
    <w:rsid w:val="00D169AC"/>
    <w:rsid w:val="00D169EC"/>
    <w:rsid w:val="00D16A3F"/>
    <w:rsid w:val="00D16A70"/>
    <w:rsid w:val="00D16CE6"/>
    <w:rsid w:val="00D16ECE"/>
    <w:rsid w:val="00D16F19"/>
    <w:rsid w:val="00D17191"/>
    <w:rsid w:val="00D174D3"/>
    <w:rsid w:val="00D175E0"/>
    <w:rsid w:val="00D1762A"/>
    <w:rsid w:val="00D1777C"/>
    <w:rsid w:val="00D177E7"/>
    <w:rsid w:val="00D178D1"/>
    <w:rsid w:val="00D17B04"/>
    <w:rsid w:val="00D17B85"/>
    <w:rsid w:val="00D17F92"/>
    <w:rsid w:val="00D20121"/>
    <w:rsid w:val="00D20187"/>
    <w:rsid w:val="00D20258"/>
    <w:rsid w:val="00D202AF"/>
    <w:rsid w:val="00D20362"/>
    <w:rsid w:val="00D2037E"/>
    <w:rsid w:val="00D205E0"/>
    <w:rsid w:val="00D205E7"/>
    <w:rsid w:val="00D20755"/>
    <w:rsid w:val="00D2081A"/>
    <w:rsid w:val="00D2093D"/>
    <w:rsid w:val="00D20B6B"/>
    <w:rsid w:val="00D20D23"/>
    <w:rsid w:val="00D20D35"/>
    <w:rsid w:val="00D20E75"/>
    <w:rsid w:val="00D20F81"/>
    <w:rsid w:val="00D2106E"/>
    <w:rsid w:val="00D21114"/>
    <w:rsid w:val="00D21138"/>
    <w:rsid w:val="00D2117D"/>
    <w:rsid w:val="00D212BE"/>
    <w:rsid w:val="00D212BF"/>
    <w:rsid w:val="00D21368"/>
    <w:rsid w:val="00D2137F"/>
    <w:rsid w:val="00D214EB"/>
    <w:rsid w:val="00D21605"/>
    <w:rsid w:val="00D21658"/>
    <w:rsid w:val="00D21680"/>
    <w:rsid w:val="00D218AE"/>
    <w:rsid w:val="00D218D8"/>
    <w:rsid w:val="00D21907"/>
    <w:rsid w:val="00D2198D"/>
    <w:rsid w:val="00D21B0D"/>
    <w:rsid w:val="00D21C08"/>
    <w:rsid w:val="00D21D27"/>
    <w:rsid w:val="00D21D44"/>
    <w:rsid w:val="00D21E36"/>
    <w:rsid w:val="00D21F61"/>
    <w:rsid w:val="00D2204B"/>
    <w:rsid w:val="00D220FE"/>
    <w:rsid w:val="00D22432"/>
    <w:rsid w:val="00D22498"/>
    <w:rsid w:val="00D2255F"/>
    <w:rsid w:val="00D225C2"/>
    <w:rsid w:val="00D2263C"/>
    <w:rsid w:val="00D2274C"/>
    <w:rsid w:val="00D227E4"/>
    <w:rsid w:val="00D22828"/>
    <w:rsid w:val="00D22840"/>
    <w:rsid w:val="00D228AD"/>
    <w:rsid w:val="00D22914"/>
    <w:rsid w:val="00D22949"/>
    <w:rsid w:val="00D22986"/>
    <w:rsid w:val="00D22B0F"/>
    <w:rsid w:val="00D22E4D"/>
    <w:rsid w:val="00D22E90"/>
    <w:rsid w:val="00D230B4"/>
    <w:rsid w:val="00D23290"/>
    <w:rsid w:val="00D2334F"/>
    <w:rsid w:val="00D23511"/>
    <w:rsid w:val="00D23563"/>
    <w:rsid w:val="00D23604"/>
    <w:rsid w:val="00D23634"/>
    <w:rsid w:val="00D23752"/>
    <w:rsid w:val="00D23954"/>
    <w:rsid w:val="00D2399A"/>
    <w:rsid w:val="00D239AA"/>
    <w:rsid w:val="00D23B16"/>
    <w:rsid w:val="00D23B37"/>
    <w:rsid w:val="00D23E0C"/>
    <w:rsid w:val="00D23F55"/>
    <w:rsid w:val="00D23F94"/>
    <w:rsid w:val="00D23F9C"/>
    <w:rsid w:val="00D23FC2"/>
    <w:rsid w:val="00D24072"/>
    <w:rsid w:val="00D240D2"/>
    <w:rsid w:val="00D240DC"/>
    <w:rsid w:val="00D2419B"/>
    <w:rsid w:val="00D241AF"/>
    <w:rsid w:val="00D242F1"/>
    <w:rsid w:val="00D2432B"/>
    <w:rsid w:val="00D243BB"/>
    <w:rsid w:val="00D244CF"/>
    <w:rsid w:val="00D244DC"/>
    <w:rsid w:val="00D24560"/>
    <w:rsid w:val="00D2456C"/>
    <w:rsid w:val="00D2465C"/>
    <w:rsid w:val="00D248C4"/>
    <w:rsid w:val="00D24926"/>
    <w:rsid w:val="00D24960"/>
    <w:rsid w:val="00D24980"/>
    <w:rsid w:val="00D24B58"/>
    <w:rsid w:val="00D24DBE"/>
    <w:rsid w:val="00D24E18"/>
    <w:rsid w:val="00D24E50"/>
    <w:rsid w:val="00D24F3A"/>
    <w:rsid w:val="00D24FE2"/>
    <w:rsid w:val="00D25094"/>
    <w:rsid w:val="00D251C4"/>
    <w:rsid w:val="00D2542D"/>
    <w:rsid w:val="00D254A9"/>
    <w:rsid w:val="00D256F7"/>
    <w:rsid w:val="00D25727"/>
    <w:rsid w:val="00D25740"/>
    <w:rsid w:val="00D257C2"/>
    <w:rsid w:val="00D25801"/>
    <w:rsid w:val="00D25812"/>
    <w:rsid w:val="00D258D2"/>
    <w:rsid w:val="00D25A6A"/>
    <w:rsid w:val="00D25AA4"/>
    <w:rsid w:val="00D25B1A"/>
    <w:rsid w:val="00D25BF1"/>
    <w:rsid w:val="00D25CAA"/>
    <w:rsid w:val="00D25D71"/>
    <w:rsid w:val="00D25D81"/>
    <w:rsid w:val="00D25DBB"/>
    <w:rsid w:val="00D26156"/>
    <w:rsid w:val="00D262F5"/>
    <w:rsid w:val="00D26386"/>
    <w:rsid w:val="00D26391"/>
    <w:rsid w:val="00D26483"/>
    <w:rsid w:val="00D264A4"/>
    <w:rsid w:val="00D268DC"/>
    <w:rsid w:val="00D2696A"/>
    <w:rsid w:val="00D26A36"/>
    <w:rsid w:val="00D26BCC"/>
    <w:rsid w:val="00D26BD1"/>
    <w:rsid w:val="00D26C50"/>
    <w:rsid w:val="00D26D37"/>
    <w:rsid w:val="00D26DF3"/>
    <w:rsid w:val="00D26E6F"/>
    <w:rsid w:val="00D26E7C"/>
    <w:rsid w:val="00D26E83"/>
    <w:rsid w:val="00D26E9B"/>
    <w:rsid w:val="00D26EF0"/>
    <w:rsid w:val="00D26F27"/>
    <w:rsid w:val="00D26F86"/>
    <w:rsid w:val="00D26F93"/>
    <w:rsid w:val="00D270CA"/>
    <w:rsid w:val="00D2715A"/>
    <w:rsid w:val="00D273B7"/>
    <w:rsid w:val="00D274D6"/>
    <w:rsid w:val="00D27502"/>
    <w:rsid w:val="00D27640"/>
    <w:rsid w:val="00D27641"/>
    <w:rsid w:val="00D27682"/>
    <w:rsid w:val="00D27701"/>
    <w:rsid w:val="00D2770A"/>
    <w:rsid w:val="00D277C1"/>
    <w:rsid w:val="00D2790A"/>
    <w:rsid w:val="00D27952"/>
    <w:rsid w:val="00D2797C"/>
    <w:rsid w:val="00D27A10"/>
    <w:rsid w:val="00D27AAA"/>
    <w:rsid w:val="00D27B04"/>
    <w:rsid w:val="00D27C43"/>
    <w:rsid w:val="00D27D51"/>
    <w:rsid w:val="00D27D94"/>
    <w:rsid w:val="00D27DE8"/>
    <w:rsid w:val="00D27F7F"/>
    <w:rsid w:val="00D27FC4"/>
    <w:rsid w:val="00D27FDE"/>
    <w:rsid w:val="00D27FF0"/>
    <w:rsid w:val="00D30096"/>
    <w:rsid w:val="00D302D2"/>
    <w:rsid w:val="00D302F2"/>
    <w:rsid w:val="00D304F1"/>
    <w:rsid w:val="00D30558"/>
    <w:rsid w:val="00D30574"/>
    <w:rsid w:val="00D30652"/>
    <w:rsid w:val="00D30694"/>
    <w:rsid w:val="00D3073D"/>
    <w:rsid w:val="00D30939"/>
    <w:rsid w:val="00D309B6"/>
    <w:rsid w:val="00D30ABB"/>
    <w:rsid w:val="00D30ABD"/>
    <w:rsid w:val="00D30B18"/>
    <w:rsid w:val="00D30B35"/>
    <w:rsid w:val="00D30CBF"/>
    <w:rsid w:val="00D30CF2"/>
    <w:rsid w:val="00D30D59"/>
    <w:rsid w:val="00D30D9A"/>
    <w:rsid w:val="00D30DD4"/>
    <w:rsid w:val="00D30E1F"/>
    <w:rsid w:val="00D30FA4"/>
    <w:rsid w:val="00D31183"/>
    <w:rsid w:val="00D3124B"/>
    <w:rsid w:val="00D313A7"/>
    <w:rsid w:val="00D3143E"/>
    <w:rsid w:val="00D3143F"/>
    <w:rsid w:val="00D3155F"/>
    <w:rsid w:val="00D31646"/>
    <w:rsid w:val="00D31B6F"/>
    <w:rsid w:val="00D31B82"/>
    <w:rsid w:val="00D31D3F"/>
    <w:rsid w:val="00D31D62"/>
    <w:rsid w:val="00D31D8B"/>
    <w:rsid w:val="00D31E8D"/>
    <w:rsid w:val="00D31F8C"/>
    <w:rsid w:val="00D31F93"/>
    <w:rsid w:val="00D3225E"/>
    <w:rsid w:val="00D322F1"/>
    <w:rsid w:val="00D32308"/>
    <w:rsid w:val="00D32417"/>
    <w:rsid w:val="00D32637"/>
    <w:rsid w:val="00D326B4"/>
    <w:rsid w:val="00D326F8"/>
    <w:rsid w:val="00D32705"/>
    <w:rsid w:val="00D32812"/>
    <w:rsid w:val="00D32869"/>
    <w:rsid w:val="00D3292F"/>
    <w:rsid w:val="00D329DE"/>
    <w:rsid w:val="00D329F5"/>
    <w:rsid w:val="00D32B3C"/>
    <w:rsid w:val="00D32C9C"/>
    <w:rsid w:val="00D32F63"/>
    <w:rsid w:val="00D3303F"/>
    <w:rsid w:val="00D3305A"/>
    <w:rsid w:val="00D33264"/>
    <w:rsid w:val="00D33266"/>
    <w:rsid w:val="00D3350B"/>
    <w:rsid w:val="00D33572"/>
    <w:rsid w:val="00D335B4"/>
    <w:rsid w:val="00D336B7"/>
    <w:rsid w:val="00D337AC"/>
    <w:rsid w:val="00D33815"/>
    <w:rsid w:val="00D338D2"/>
    <w:rsid w:val="00D339ED"/>
    <w:rsid w:val="00D33A28"/>
    <w:rsid w:val="00D33B69"/>
    <w:rsid w:val="00D33D13"/>
    <w:rsid w:val="00D33D14"/>
    <w:rsid w:val="00D33DB6"/>
    <w:rsid w:val="00D33E0A"/>
    <w:rsid w:val="00D33F55"/>
    <w:rsid w:val="00D33FA3"/>
    <w:rsid w:val="00D33FF3"/>
    <w:rsid w:val="00D3400E"/>
    <w:rsid w:val="00D34069"/>
    <w:rsid w:val="00D34205"/>
    <w:rsid w:val="00D3424D"/>
    <w:rsid w:val="00D344B9"/>
    <w:rsid w:val="00D345B3"/>
    <w:rsid w:val="00D346CB"/>
    <w:rsid w:val="00D3474A"/>
    <w:rsid w:val="00D3479F"/>
    <w:rsid w:val="00D347D7"/>
    <w:rsid w:val="00D3485F"/>
    <w:rsid w:val="00D34881"/>
    <w:rsid w:val="00D34999"/>
    <w:rsid w:val="00D349A6"/>
    <w:rsid w:val="00D34A58"/>
    <w:rsid w:val="00D34A67"/>
    <w:rsid w:val="00D34BAC"/>
    <w:rsid w:val="00D34BED"/>
    <w:rsid w:val="00D34D0F"/>
    <w:rsid w:val="00D34D88"/>
    <w:rsid w:val="00D34E1B"/>
    <w:rsid w:val="00D34E9C"/>
    <w:rsid w:val="00D34EC6"/>
    <w:rsid w:val="00D3523A"/>
    <w:rsid w:val="00D35400"/>
    <w:rsid w:val="00D35432"/>
    <w:rsid w:val="00D35475"/>
    <w:rsid w:val="00D355DE"/>
    <w:rsid w:val="00D35609"/>
    <w:rsid w:val="00D356C8"/>
    <w:rsid w:val="00D357E6"/>
    <w:rsid w:val="00D359BC"/>
    <w:rsid w:val="00D35A02"/>
    <w:rsid w:val="00D35B0B"/>
    <w:rsid w:val="00D35B18"/>
    <w:rsid w:val="00D35B28"/>
    <w:rsid w:val="00D35BC7"/>
    <w:rsid w:val="00D35C0A"/>
    <w:rsid w:val="00D35C65"/>
    <w:rsid w:val="00D35D96"/>
    <w:rsid w:val="00D35E75"/>
    <w:rsid w:val="00D35EA2"/>
    <w:rsid w:val="00D35F75"/>
    <w:rsid w:val="00D3615C"/>
    <w:rsid w:val="00D3616F"/>
    <w:rsid w:val="00D361A8"/>
    <w:rsid w:val="00D36375"/>
    <w:rsid w:val="00D36702"/>
    <w:rsid w:val="00D36776"/>
    <w:rsid w:val="00D368F5"/>
    <w:rsid w:val="00D369E5"/>
    <w:rsid w:val="00D36CC5"/>
    <w:rsid w:val="00D36D6F"/>
    <w:rsid w:val="00D36D88"/>
    <w:rsid w:val="00D36DF2"/>
    <w:rsid w:val="00D36E5E"/>
    <w:rsid w:val="00D36F89"/>
    <w:rsid w:val="00D36F96"/>
    <w:rsid w:val="00D37013"/>
    <w:rsid w:val="00D3705C"/>
    <w:rsid w:val="00D370B5"/>
    <w:rsid w:val="00D372F4"/>
    <w:rsid w:val="00D37329"/>
    <w:rsid w:val="00D3752E"/>
    <w:rsid w:val="00D3754D"/>
    <w:rsid w:val="00D37981"/>
    <w:rsid w:val="00D37A57"/>
    <w:rsid w:val="00D37AB1"/>
    <w:rsid w:val="00D37C54"/>
    <w:rsid w:val="00D37E48"/>
    <w:rsid w:val="00D37E5A"/>
    <w:rsid w:val="00D37F3E"/>
    <w:rsid w:val="00D40222"/>
    <w:rsid w:val="00D4034F"/>
    <w:rsid w:val="00D403E4"/>
    <w:rsid w:val="00D40538"/>
    <w:rsid w:val="00D407D3"/>
    <w:rsid w:val="00D408ED"/>
    <w:rsid w:val="00D40936"/>
    <w:rsid w:val="00D4097E"/>
    <w:rsid w:val="00D409A1"/>
    <w:rsid w:val="00D40B6E"/>
    <w:rsid w:val="00D40C1B"/>
    <w:rsid w:val="00D40C62"/>
    <w:rsid w:val="00D40CEE"/>
    <w:rsid w:val="00D40CFB"/>
    <w:rsid w:val="00D40FA7"/>
    <w:rsid w:val="00D4114C"/>
    <w:rsid w:val="00D411CA"/>
    <w:rsid w:val="00D4146B"/>
    <w:rsid w:val="00D415C3"/>
    <w:rsid w:val="00D4168F"/>
    <w:rsid w:val="00D4178A"/>
    <w:rsid w:val="00D417B7"/>
    <w:rsid w:val="00D4184B"/>
    <w:rsid w:val="00D41C47"/>
    <w:rsid w:val="00D41CEB"/>
    <w:rsid w:val="00D41DA5"/>
    <w:rsid w:val="00D41DC1"/>
    <w:rsid w:val="00D41DE1"/>
    <w:rsid w:val="00D41EC7"/>
    <w:rsid w:val="00D41FAF"/>
    <w:rsid w:val="00D421D6"/>
    <w:rsid w:val="00D421EE"/>
    <w:rsid w:val="00D423CE"/>
    <w:rsid w:val="00D423D5"/>
    <w:rsid w:val="00D424B1"/>
    <w:rsid w:val="00D426CC"/>
    <w:rsid w:val="00D42734"/>
    <w:rsid w:val="00D42747"/>
    <w:rsid w:val="00D42793"/>
    <w:rsid w:val="00D429C4"/>
    <w:rsid w:val="00D429C9"/>
    <w:rsid w:val="00D42A41"/>
    <w:rsid w:val="00D42ABC"/>
    <w:rsid w:val="00D42CD4"/>
    <w:rsid w:val="00D42CF3"/>
    <w:rsid w:val="00D42F7B"/>
    <w:rsid w:val="00D42FB4"/>
    <w:rsid w:val="00D43228"/>
    <w:rsid w:val="00D4339A"/>
    <w:rsid w:val="00D433B0"/>
    <w:rsid w:val="00D43439"/>
    <w:rsid w:val="00D4343B"/>
    <w:rsid w:val="00D4345C"/>
    <w:rsid w:val="00D434C2"/>
    <w:rsid w:val="00D435D3"/>
    <w:rsid w:val="00D43755"/>
    <w:rsid w:val="00D43884"/>
    <w:rsid w:val="00D438F4"/>
    <w:rsid w:val="00D43A9A"/>
    <w:rsid w:val="00D43C7E"/>
    <w:rsid w:val="00D43CBD"/>
    <w:rsid w:val="00D43E31"/>
    <w:rsid w:val="00D43EF3"/>
    <w:rsid w:val="00D43F3F"/>
    <w:rsid w:val="00D43F75"/>
    <w:rsid w:val="00D44109"/>
    <w:rsid w:val="00D444B3"/>
    <w:rsid w:val="00D44525"/>
    <w:rsid w:val="00D44527"/>
    <w:rsid w:val="00D4453A"/>
    <w:rsid w:val="00D448B0"/>
    <w:rsid w:val="00D4493F"/>
    <w:rsid w:val="00D44CB1"/>
    <w:rsid w:val="00D44D6F"/>
    <w:rsid w:val="00D44E2E"/>
    <w:rsid w:val="00D44E5B"/>
    <w:rsid w:val="00D44F84"/>
    <w:rsid w:val="00D44FF3"/>
    <w:rsid w:val="00D450B9"/>
    <w:rsid w:val="00D4519F"/>
    <w:rsid w:val="00D45213"/>
    <w:rsid w:val="00D45220"/>
    <w:rsid w:val="00D452A3"/>
    <w:rsid w:val="00D452F7"/>
    <w:rsid w:val="00D4537E"/>
    <w:rsid w:val="00D4540E"/>
    <w:rsid w:val="00D4549A"/>
    <w:rsid w:val="00D454A6"/>
    <w:rsid w:val="00D454A7"/>
    <w:rsid w:val="00D454F9"/>
    <w:rsid w:val="00D45562"/>
    <w:rsid w:val="00D45657"/>
    <w:rsid w:val="00D45659"/>
    <w:rsid w:val="00D45686"/>
    <w:rsid w:val="00D4568D"/>
    <w:rsid w:val="00D457CA"/>
    <w:rsid w:val="00D45836"/>
    <w:rsid w:val="00D4590D"/>
    <w:rsid w:val="00D4592C"/>
    <w:rsid w:val="00D45998"/>
    <w:rsid w:val="00D459E9"/>
    <w:rsid w:val="00D459F4"/>
    <w:rsid w:val="00D45A54"/>
    <w:rsid w:val="00D45AE4"/>
    <w:rsid w:val="00D45BBB"/>
    <w:rsid w:val="00D45BDF"/>
    <w:rsid w:val="00D45C8F"/>
    <w:rsid w:val="00D45D41"/>
    <w:rsid w:val="00D45EBE"/>
    <w:rsid w:val="00D45F83"/>
    <w:rsid w:val="00D45FA9"/>
    <w:rsid w:val="00D4600E"/>
    <w:rsid w:val="00D46197"/>
    <w:rsid w:val="00D4622F"/>
    <w:rsid w:val="00D464F7"/>
    <w:rsid w:val="00D4682A"/>
    <w:rsid w:val="00D46862"/>
    <w:rsid w:val="00D468FF"/>
    <w:rsid w:val="00D4692C"/>
    <w:rsid w:val="00D46A37"/>
    <w:rsid w:val="00D46A47"/>
    <w:rsid w:val="00D46B42"/>
    <w:rsid w:val="00D46B87"/>
    <w:rsid w:val="00D46B96"/>
    <w:rsid w:val="00D46CA0"/>
    <w:rsid w:val="00D46D3D"/>
    <w:rsid w:val="00D46F51"/>
    <w:rsid w:val="00D46FCD"/>
    <w:rsid w:val="00D46FE1"/>
    <w:rsid w:val="00D47046"/>
    <w:rsid w:val="00D47148"/>
    <w:rsid w:val="00D471CD"/>
    <w:rsid w:val="00D471F3"/>
    <w:rsid w:val="00D47288"/>
    <w:rsid w:val="00D474DE"/>
    <w:rsid w:val="00D47544"/>
    <w:rsid w:val="00D47624"/>
    <w:rsid w:val="00D47688"/>
    <w:rsid w:val="00D477A1"/>
    <w:rsid w:val="00D479A9"/>
    <w:rsid w:val="00D479EA"/>
    <w:rsid w:val="00D47AC3"/>
    <w:rsid w:val="00D47D1C"/>
    <w:rsid w:val="00D47D29"/>
    <w:rsid w:val="00D47D7C"/>
    <w:rsid w:val="00D47DDC"/>
    <w:rsid w:val="00D47E53"/>
    <w:rsid w:val="00D500AA"/>
    <w:rsid w:val="00D500E4"/>
    <w:rsid w:val="00D5012A"/>
    <w:rsid w:val="00D5015C"/>
    <w:rsid w:val="00D50232"/>
    <w:rsid w:val="00D502F6"/>
    <w:rsid w:val="00D50365"/>
    <w:rsid w:val="00D50495"/>
    <w:rsid w:val="00D50572"/>
    <w:rsid w:val="00D506B5"/>
    <w:rsid w:val="00D5083A"/>
    <w:rsid w:val="00D50844"/>
    <w:rsid w:val="00D50B18"/>
    <w:rsid w:val="00D50BE7"/>
    <w:rsid w:val="00D50C69"/>
    <w:rsid w:val="00D50CFB"/>
    <w:rsid w:val="00D50FD5"/>
    <w:rsid w:val="00D51107"/>
    <w:rsid w:val="00D51259"/>
    <w:rsid w:val="00D5129E"/>
    <w:rsid w:val="00D51666"/>
    <w:rsid w:val="00D516A6"/>
    <w:rsid w:val="00D516B8"/>
    <w:rsid w:val="00D51775"/>
    <w:rsid w:val="00D51851"/>
    <w:rsid w:val="00D51899"/>
    <w:rsid w:val="00D5194E"/>
    <w:rsid w:val="00D51A89"/>
    <w:rsid w:val="00D51A90"/>
    <w:rsid w:val="00D51AEC"/>
    <w:rsid w:val="00D51B05"/>
    <w:rsid w:val="00D51B82"/>
    <w:rsid w:val="00D51EBF"/>
    <w:rsid w:val="00D52072"/>
    <w:rsid w:val="00D521A4"/>
    <w:rsid w:val="00D521F4"/>
    <w:rsid w:val="00D5221E"/>
    <w:rsid w:val="00D522D5"/>
    <w:rsid w:val="00D52361"/>
    <w:rsid w:val="00D52525"/>
    <w:rsid w:val="00D52548"/>
    <w:rsid w:val="00D527AF"/>
    <w:rsid w:val="00D527C9"/>
    <w:rsid w:val="00D52896"/>
    <w:rsid w:val="00D52AD4"/>
    <w:rsid w:val="00D52D2A"/>
    <w:rsid w:val="00D52DB4"/>
    <w:rsid w:val="00D52E28"/>
    <w:rsid w:val="00D52E6C"/>
    <w:rsid w:val="00D52EDE"/>
    <w:rsid w:val="00D52EF3"/>
    <w:rsid w:val="00D52F3F"/>
    <w:rsid w:val="00D52F7A"/>
    <w:rsid w:val="00D53055"/>
    <w:rsid w:val="00D53323"/>
    <w:rsid w:val="00D53527"/>
    <w:rsid w:val="00D535ED"/>
    <w:rsid w:val="00D53639"/>
    <w:rsid w:val="00D5364F"/>
    <w:rsid w:val="00D5368E"/>
    <w:rsid w:val="00D53BD3"/>
    <w:rsid w:val="00D53E9C"/>
    <w:rsid w:val="00D53FB2"/>
    <w:rsid w:val="00D541CF"/>
    <w:rsid w:val="00D544DB"/>
    <w:rsid w:val="00D54500"/>
    <w:rsid w:val="00D54513"/>
    <w:rsid w:val="00D546AA"/>
    <w:rsid w:val="00D54828"/>
    <w:rsid w:val="00D54B28"/>
    <w:rsid w:val="00D54E43"/>
    <w:rsid w:val="00D54EDC"/>
    <w:rsid w:val="00D54FC2"/>
    <w:rsid w:val="00D55017"/>
    <w:rsid w:val="00D5504B"/>
    <w:rsid w:val="00D5509B"/>
    <w:rsid w:val="00D550D4"/>
    <w:rsid w:val="00D55155"/>
    <w:rsid w:val="00D551AA"/>
    <w:rsid w:val="00D55208"/>
    <w:rsid w:val="00D552E8"/>
    <w:rsid w:val="00D55417"/>
    <w:rsid w:val="00D554FA"/>
    <w:rsid w:val="00D556F3"/>
    <w:rsid w:val="00D5588A"/>
    <w:rsid w:val="00D559E4"/>
    <w:rsid w:val="00D55A1C"/>
    <w:rsid w:val="00D55B26"/>
    <w:rsid w:val="00D55B6A"/>
    <w:rsid w:val="00D55D8A"/>
    <w:rsid w:val="00D55DB6"/>
    <w:rsid w:val="00D55DCB"/>
    <w:rsid w:val="00D55F19"/>
    <w:rsid w:val="00D55FD6"/>
    <w:rsid w:val="00D55FE5"/>
    <w:rsid w:val="00D56126"/>
    <w:rsid w:val="00D56190"/>
    <w:rsid w:val="00D561A4"/>
    <w:rsid w:val="00D5625C"/>
    <w:rsid w:val="00D56282"/>
    <w:rsid w:val="00D564B9"/>
    <w:rsid w:val="00D56775"/>
    <w:rsid w:val="00D56BBC"/>
    <w:rsid w:val="00D56C88"/>
    <w:rsid w:val="00D56DCB"/>
    <w:rsid w:val="00D56ED1"/>
    <w:rsid w:val="00D56F0E"/>
    <w:rsid w:val="00D56FF0"/>
    <w:rsid w:val="00D57092"/>
    <w:rsid w:val="00D571CE"/>
    <w:rsid w:val="00D57295"/>
    <w:rsid w:val="00D574E4"/>
    <w:rsid w:val="00D575AF"/>
    <w:rsid w:val="00D57898"/>
    <w:rsid w:val="00D57AD2"/>
    <w:rsid w:val="00D57D05"/>
    <w:rsid w:val="00D57D32"/>
    <w:rsid w:val="00D57D3C"/>
    <w:rsid w:val="00D57D40"/>
    <w:rsid w:val="00D57EA6"/>
    <w:rsid w:val="00D6018D"/>
    <w:rsid w:val="00D60224"/>
    <w:rsid w:val="00D60275"/>
    <w:rsid w:val="00D60355"/>
    <w:rsid w:val="00D60416"/>
    <w:rsid w:val="00D605C0"/>
    <w:rsid w:val="00D6060D"/>
    <w:rsid w:val="00D60611"/>
    <w:rsid w:val="00D60629"/>
    <w:rsid w:val="00D60641"/>
    <w:rsid w:val="00D60685"/>
    <w:rsid w:val="00D607AE"/>
    <w:rsid w:val="00D60896"/>
    <w:rsid w:val="00D6099D"/>
    <w:rsid w:val="00D609ED"/>
    <w:rsid w:val="00D60A6F"/>
    <w:rsid w:val="00D60A8F"/>
    <w:rsid w:val="00D60B71"/>
    <w:rsid w:val="00D60C15"/>
    <w:rsid w:val="00D60C41"/>
    <w:rsid w:val="00D60C70"/>
    <w:rsid w:val="00D60CCB"/>
    <w:rsid w:val="00D60CDD"/>
    <w:rsid w:val="00D60DDD"/>
    <w:rsid w:val="00D60DDE"/>
    <w:rsid w:val="00D60EB9"/>
    <w:rsid w:val="00D60EE7"/>
    <w:rsid w:val="00D60F0C"/>
    <w:rsid w:val="00D61075"/>
    <w:rsid w:val="00D611FC"/>
    <w:rsid w:val="00D61237"/>
    <w:rsid w:val="00D612A4"/>
    <w:rsid w:val="00D6135F"/>
    <w:rsid w:val="00D6137E"/>
    <w:rsid w:val="00D61483"/>
    <w:rsid w:val="00D614FD"/>
    <w:rsid w:val="00D6150D"/>
    <w:rsid w:val="00D6153E"/>
    <w:rsid w:val="00D615FA"/>
    <w:rsid w:val="00D616CB"/>
    <w:rsid w:val="00D6174F"/>
    <w:rsid w:val="00D61A56"/>
    <w:rsid w:val="00D61ABE"/>
    <w:rsid w:val="00D61CFC"/>
    <w:rsid w:val="00D61DF6"/>
    <w:rsid w:val="00D61F09"/>
    <w:rsid w:val="00D61F3D"/>
    <w:rsid w:val="00D61F7C"/>
    <w:rsid w:val="00D620F6"/>
    <w:rsid w:val="00D62193"/>
    <w:rsid w:val="00D62373"/>
    <w:rsid w:val="00D623AB"/>
    <w:rsid w:val="00D624C3"/>
    <w:rsid w:val="00D62527"/>
    <w:rsid w:val="00D62591"/>
    <w:rsid w:val="00D62606"/>
    <w:rsid w:val="00D62BCF"/>
    <w:rsid w:val="00D62D1D"/>
    <w:rsid w:val="00D62E23"/>
    <w:rsid w:val="00D62E85"/>
    <w:rsid w:val="00D6301C"/>
    <w:rsid w:val="00D63022"/>
    <w:rsid w:val="00D63038"/>
    <w:rsid w:val="00D6306C"/>
    <w:rsid w:val="00D63260"/>
    <w:rsid w:val="00D63265"/>
    <w:rsid w:val="00D632AB"/>
    <w:rsid w:val="00D637F9"/>
    <w:rsid w:val="00D63897"/>
    <w:rsid w:val="00D638C6"/>
    <w:rsid w:val="00D63A3B"/>
    <w:rsid w:val="00D63AF4"/>
    <w:rsid w:val="00D63B26"/>
    <w:rsid w:val="00D63D25"/>
    <w:rsid w:val="00D63D58"/>
    <w:rsid w:val="00D63DBD"/>
    <w:rsid w:val="00D63F93"/>
    <w:rsid w:val="00D641EE"/>
    <w:rsid w:val="00D64201"/>
    <w:rsid w:val="00D64529"/>
    <w:rsid w:val="00D6454E"/>
    <w:rsid w:val="00D64771"/>
    <w:rsid w:val="00D647A9"/>
    <w:rsid w:val="00D64913"/>
    <w:rsid w:val="00D6491E"/>
    <w:rsid w:val="00D64A75"/>
    <w:rsid w:val="00D64A7E"/>
    <w:rsid w:val="00D64B0B"/>
    <w:rsid w:val="00D64D03"/>
    <w:rsid w:val="00D64ED7"/>
    <w:rsid w:val="00D64F0E"/>
    <w:rsid w:val="00D64F8B"/>
    <w:rsid w:val="00D65037"/>
    <w:rsid w:val="00D65073"/>
    <w:rsid w:val="00D650D7"/>
    <w:rsid w:val="00D65155"/>
    <w:rsid w:val="00D6516C"/>
    <w:rsid w:val="00D6527C"/>
    <w:rsid w:val="00D652F3"/>
    <w:rsid w:val="00D6549A"/>
    <w:rsid w:val="00D654E6"/>
    <w:rsid w:val="00D6567E"/>
    <w:rsid w:val="00D65710"/>
    <w:rsid w:val="00D658F0"/>
    <w:rsid w:val="00D6594A"/>
    <w:rsid w:val="00D659AB"/>
    <w:rsid w:val="00D65D15"/>
    <w:rsid w:val="00D65DA2"/>
    <w:rsid w:val="00D65EEB"/>
    <w:rsid w:val="00D65F5D"/>
    <w:rsid w:val="00D660D9"/>
    <w:rsid w:val="00D660E8"/>
    <w:rsid w:val="00D66199"/>
    <w:rsid w:val="00D66227"/>
    <w:rsid w:val="00D6631D"/>
    <w:rsid w:val="00D6633B"/>
    <w:rsid w:val="00D664F3"/>
    <w:rsid w:val="00D66567"/>
    <w:rsid w:val="00D665CF"/>
    <w:rsid w:val="00D665FF"/>
    <w:rsid w:val="00D66648"/>
    <w:rsid w:val="00D66713"/>
    <w:rsid w:val="00D667DB"/>
    <w:rsid w:val="00D668CD"/>
    <w:rsid w:val="00D668F3"/>
    <w:rsid w:val="00D669A0"/>
    <w:rsid w:val="00D66A2F"/>
    <w:rsid w:val="00D66BF6"/>
    <w:rsid w:val="00D66C03"/>
    <w:rsid w:val="00D66C6B"/>
    <w:rsid w:val="00D66CFB"/>
    <w:rsid w:val="00D66D08"/>
    <w:rsid w:val="00D66D2F"/>
    <w:rsid w:val="00D66D8D"/>
    <w:rsid w:val="00D66FE1"/>
    <w:rsid w:val="00D66FF6"/>
    <w:rsid w:val="00D67004"/>
    <w:rsid w:val="00D670F5"/>
    <w:rsid w:val="00D67175"/>
    <w:rsid w:val="00D6718D"/>
    <w:rsid w:val="00D672B5"/>
    <w:rsid w:val="00D6749F"/>
    <w:rsid w:val="00D674A9"/>
    <w:rsid w:val="00D674C7"/>
    <w:rsid w:val="00D67670"/>
    <w:rsid w:val="00D677A8"/>
    <w:rsid w:val="00D677F2"/>
    <w:rsid w:val="00D67818"/>
    <w:rsid w:val="00D67876"/>
    <w:rsid w:val="00D678C2"/>
    <w:rsid w:val="00D679AD"/>
    <w:rsid w:val="00D67BDA"/>
    <w:rsid w:val="00D67C1F"/>
    <w:rsid w:val="00D67CCA"/>
    <w:rsid w:val="00D67D01"/>
    <w:rsid w:val="00D67E89"/>
    <w:rsid w:val="00D67F58"/>
    <w:rsid w:val="00D70077"/>
    <w:rsid w:val="00D70264"/>
    <w:rsid w:val="00D70357"/>
    <w:rsid w:val="00D703A2"/>
    <w:rsid w:val="00D70460"/>
    <w:rsid w:val="00D70504"/>
    <w:rsid w:val="00D7051C"/>
    <w:rsid w:val="00D70551"/>
    <w:rsid w:val="00D705C7"/>
    <w:rsid w:val="00D70709"/>
    <w:rsid w:val="00D70930"/>
    <w:rsid w:val="00D709C0"/>
    <w:rsid w:val="00D70A28"/>
    <w:rsid w:val="00D70A42"/>
    <w:rsid w:val="00D70A6D"/>
    <w:rsid w:val="00D70AB6"/>
    <w:rsid w:val="00D70AD1"/>
    <w:rsid w:val="00D70B6A"/>
    <w:rsid w:val="00D70E3C"/>
    <w:rsid w:val="00D7138D"/>
    <w:rsid w:val="00D714C8"/>
    <w:rsid w:val="00D71578"/>
    <w:rsid w:val="00D715D8"/>
    <w:rsid w:val="00D717F9"/>
    <w:rsid w:val="00D71843"/>
    <w:rsid w:val="00D718EB"/>
    <w:rsid w:val="00D71A2B"/>
    <w:rsid w:val="00D71C7F"/>
    <w:rsid w:val="00D71DE3"/>
    <w:rsid w:val="00D71E07"/>
    <w:rsid w:val="00D71EB8"/>
    <w:rsid w:val="00D72013"/>
    <w:rsid w:val="00D72090"/>
    <w:rsid w:val="00D720A1"/>
    <w:rsid w:val="00D720A4"/>
    <w:rsid w:val="00D72115"/>
    <w:rsid w:val="00D7217E"/>
    <w:rsid w:val="00D72371"/>
    <w:rsid w:val="00D723ED"/>
    <w:rsid w:val="00D72493"/>
    <w:rsid w:val="00D72506"/>
    <w:rsid w:val="00D72510"/>
    <w:rsid w:val="00D7251D"/>
    <w:rsid w:val="00D72533"/>
    <w:rsid w:val="00D72544"/>
    <w:rsid w:val="00D72585"/>
    <w:rsid w:val="00D7272B"/>
    <w:rsid w:val="00D7274D"/>
    <w:rsid w:val="00D728A4"/>
    <w:rsid w:val="00D728B4"/>
    <w:rsid w:val="00D72949"/>
    <w:rsid w:val="00D72A3F"/>
    <w:rsid w:val="00D72A4A"/>
    <w:rsid w:val="00D72CFB"/>
    <w:rsid w:val="00D72D61"/>
    <w:rsid w:val="00D72E56"/>
    <w:rsid w:val="00D72FDC"/>
    <w:rsid w:val="00D7300D"/>
    <w:rsid w:val="00D73039"/>
    <w:rsid w:val="00D73088"/>
    <w:rsid w:val="00D7311B"/>
    <w:rsid w:val="00D73228"/>
    <w:rsid w:val="00D7333E"/>
    <w:rsid w:val="00D73484"/>
    <w:rsid w:val="00D737DD"/>
    <w:rsid w:val="00D73877"/>
    <w:rsid w:val="00D7388B"/>
    <w:rsid w:val="00D7392A"/>
    <w:rsid w:val="00D73A44"/>
    <w:rsid w:val="00D73CC0"/>
    <w:rsid w:val="00D73DDF"/>
    <w:rsid w:val="00D73E2A"/>
    <w:rsid w:val="00D73E4B"/>
    <w:rsid w:val="00D73E87"/>
    <w:rsid w:val="00D73FB4"/>
    <w:rsid w:val="00D74100"/>
    <w:rsid w:val="00D742AE"/>
    <w:rsid w:val="00D74425"/>
    <w:rsid w:val="00D744A5"/>
    <w:rsid w:val="00D744B4"/>
    <w:rsid w:val="00D74572"/>
    <w:rsid w:val="00D745CA"/>
    <w:rsid w:val="00D745D6"/>
    <w:rsid w:val="00D746A6"/>
    <w:rsid w:val="00D747E8"/>
    <w:rsid w:val="00D74AEB"/>
    <w:rsid w:val="00D74B90"/>
    <w:rsid w:val="00D74BC1"/>
    <w:rsid w:val="00D74BE6"/>
    <w:rsid w:val="00D74D34"/>
    <w:rsid w:val="00D74D85"/>
    <w:rsid w:val="00D74FC4"/>
    <w:rsid w:val="00D74FD9"/>
    <w:rsid w:val="00D750EA"/>
    <w:rsid w:val="00D75129"/>
    <w:rsid w:val="00D75386"/>
    <w:rsid w:val="00D75485"/>
    <w:rsid w:val="00D75620"/>
    <w:rsid w:val="00D75659"/>
    <w:rsid w:val="00D75680"/>
    <w:rsid w:val="00D756A3"/>
    <w:rsid w:val="00D75A82"/>
    <w:rsid w:val="00D75B43"/>
    <w:rsid w:val="00D75C14"/>
    <w:rsid w:val="00D75FD0"/>
    <w:rsid w:val="00D76085"/>
    <w:rsid w:val="00D761F1"/>
    <w:rsid w:val="00D76237"/>
    <w:rsid w:val="00D76276"/>
    <w:rsid w:val="00D762A0"/>
    <w:rsid w:val="00D76350"/>
    <w:rsid w:val="00D764AC"/>
    <w:rsid w:val="00D7652A"/>
    <w:rsid w:val="00D7652E"/>
    <w:rsid w:val="00D7655F"/>
    <w:rsid w:val="00D76734"/>
    <w:rsid w:val="00D76746"/>
    <w:rsid w:val="00D76750"/>
    <w:rsid w:val="00D76785"/>
    <w:rsid w:val="00D76821"/>
    <w:rsid w:val="00D768CE"/>
    <w:rsid w:val="00D76BDB"/>
    <w:rsid w:val="00D76C2F"/>
    <w:rsid w:val="00D76CE2"/>
    <w:rsid w:val="00D76E34"/>
    <w:rsid w:val="00D76EFA"/>
    <w:rsid w:val="00D76FEC"/>
    <w:rsid w:val="00D77018"/>
    <w:rsid w:val="00D7704B"/>
    <w:rsid w:val="00D771A7"/>
    <w:rsid w:val="00D7720C"/>
    <w:rsid w:val="00D77421"/>
    <w:rsid w:val="00D77427"/>
    <w:rsid w:val="00D77541"/>
    <w:rsid w:val="00D7761E"/>
    <w:rsid w:val="00D77623"/>
    <w:rsid w:val="00D77723"/>
    <w:rsid w:val="00D77756"/>
    <w:rsid w:val="00D77963"/>
    <w:rsid w:val="00D77966"/>
    <w:rsid w:val="00D779DD"/>
    <w:rsid w:val="00D77A56"/>
    <w:rsid w:val="00D77B44"/>
    <w:rsid w:val="00D77C26"/>
    <w:rsid w:val="00D77C79"/>
    <w:rsid w:val="00D77E92"/>
    <w:rsid w:val="00D77EBB"/>
    <w:rsid w:val="00D77EFB"/>
    <w:rsid w:val="00D77F51"/>
    <w:rsid w:val="00D77FC7"/>
    <w:rsid w:val="00D80061"/>
    <w:rsid w:val="00D800B2"/>
    <w:rsid w:val="00D8012C"/>
    <w:rsid w:val="00D8035D"/>
    <w:rsid w:val="00D80479"/>
    <w:rsid w:val="00D8058D"/>
    <w:rsid w:val="00D8069C"/>
    <w:rsid w:val="00D80812"/>
    <w:rsid w:val="00D80850"/>
    <w:rsid w:val="00D8091B"/>
    <w:rsid w:val="00D80943"/>
    <w:rsid w:val="00D8094F"/>
    <w:rsid w:val="00D80B48"/>
    <w:rsid w:val="00D80C69"/>
    <w:rsid w:val="00D80CA0"/>
    <w:rsid w:val="00D80F10"/>
    <w:rsid w:val="00D80F85"/>
    <w:rsid w:val="00D81196"/>
    <w:rsid w:val="00D811CB"/>
    <w:rsid w:val="00D811F9"/>
    <w:rsid w:val="00D81215"/>
    <w:rsid w:val="00D813FE"/>
    <w:rsid w:val="00D81449"/>
    <w:rsid w:val="00D814A4"/>
    <w:rsid w:val="00D81592"/>
    <w:rsid w:val="00D8168B"/>
    <w:rsid w:val="00D816A7"/>
    <w:rsid w:val="00D8183E"/>
    <w:rsid w:val="00D818D6"/>
    <w:rsid w:val="00D819FB"/>
    <w:rsid w:val="00D819FE"/>
    <w:rsid w:val="00D81A43"/>
    <w:rsid w:val="00D81ACC"/>
    <w:rsid w:val="00D81ADA"/>
    <w:rsid w:val="00D81C8F"/>
    <w:rsid w:val="00D81D0A"/>
    <w:rsid w:val="00D81E67"/>
    <w:rsid w:val="00D81E6A"/>
    <w:rsid w:val="00D81EAE"/>
    <w:rsid w:val="00D81FC0"/>
    <w:rsid w:val="00D82066"/>
    <w:rsid w:val="00D820A1"/>
    <w:rsid w:val="00D82140"/>
    <w:rsid w:val="00D821C3"/>
    <w:rsid w:val="00D821CE"/>
    <w:rsid w:val="00D82230"/>
    <w:rsid w:val="00D8227B"/>
    <w:rsid w:val="00D8229C"/>
    <w:rsid w:val="00D822DC"/>
    <w:rsid w:val="00D8235A"/>
    <w:rsid w:val="00D823CA"/>
    <w:rsid w:val="00D823E4"/>
    <w:rsid w:val="00D82424"/>
    <w:rsid w:val="00D82450"/>
    <w:rsid w:val="00D82497"/>
    <w:rsid w:val="00D824FB"/>
    <w:rsid w:val="00D82545"/>
    <w:rsid w:val="00D8259B"/>
    <w:rsid w:val="00D82762"/>
    <w:rsid w:val="00D82962"/>
    <w:rsid w:val="00D829A2"/>
    <w:rsid w:val="00D82AF2"/>
    <w:rsid w:val="00D82B2F"/>
    <w:rsid w:val="00D82BAB"/>
    <w:rsid w:val="00D82BB0"/>
    <w:rsid w:val="00D82BC6"/>
    <w:rsid w:val="00D82BF3"/>
    <w:rsid w:val="00D82C60"/>
    <w:rsid w:val="00D82CB8"/>
    <w:rsid w:val="00D82E92"/>
    <w:rsid w:val="00D83019"/>
    <w:rsid w:val="00D830E5"/>
    <w:rsid w:val="00D831B8"/>
    <w:rsid w:val="00D83264"/>
    <w:rsid w:val="00D832B3"/>
    <w:rsid w:val="00D832B9"/>
    <w:rsid w:val="00D83309"/>
    <w:rsid w:val="00D8348E"/>
    <w:rsid w:val="00D83491"/>
    <w:rsid w:val="00D834BA"/>
    <w:rsid w:val="00D83558"/>
    <w:rsid w:val="00D8358F"/>
    <w:rsid w:val="00D839E8"/>
    <w:rsid w:val="00D83AE4"/>
    <w:rsid w:val="00D83D64"/>
    <w:rsid w:val="00D83D6F"/>
    <w:rsid w:val="00D83DBA"/>
    <w:rsid w:val="00D83F3F"/>
    <w:rsid w:val="00D83F49"/>
    <w:rsid w:val="00D8409E"/>
    <w:rsid w:val="00D840E0"/>
    <w:rsid w:val="00D841C6"/>
    <w:rsid w:val="00D8420D"/>
    <w:rsid w:val="00D84403"/>
    <w:rsid w:val="00D8454E"/>
    <w:rsid w:val="00D845A8"/>
    <w:rsid w:val="00D84703"/>
    <w:rsid w:val="00D84B87"/>
    <w:rsid w:val="00D84BED"/>
    <w:rsid w:val="00D84C19"/>
    <w:rsid w:val="00D85022"/>
    <w:rsid w:val="00D850B2"/>
    <w:rsid w:val="00D850CD"/>
    <w:rsid w:val="00D851CD"/>
    <w:rsid w:val="00D85434"/>
    <w:rsid w:val="00D85471"/>
    <w:rsid w:val="00D8551C"/>
    <w:rsid w:val="00D85576"/>
    <w:rsid w:val="00D85609"/>
    <w:rsid w:val="00D857D4"/>
    <w:rsid w:val="00D857FF"/>
    <w:rsid w:val="00D85937"/>
    <w:rsid w:val="00D859F8"/>
    <w:rsid w:val="00D85AA0"/>
    <w:rsid w:val="00D85ABE"/>
    <w:rsid w:val="00D85FF1"/>
    <w:rsid w:val="00D86194"/>
    <w:rsid w:val="00D86202"/>
    <w:rsid w:val="00D86318"/>
    <w:rsid w:val="00D863B2"/>
    <w:rsid w:val="00D863C1"/>
    <w:rsid w:val="00D86445"/>
    <w:rsid w:val="00D864CA"/>
    <w:rsid w:val="00D864CE"/>
    <w:rsid w:val="00D86624"/>
    <w:rsid w:val="00D866A0"/>
    <w:rsid w:val="00D867EC"/>
    <w:rsid w:val="00D86974"/>
    <w:rsid w:val="00D869D5"/>
    <w:rsid w:val="00D86A9B"/>
    <w:rsid w:val="00D86BF2"/>
    <w:rsid w:val="00D86D31"/>
    <w:rsid w:val="00D87212"/>
    <w:rsid w:val="00D874A7"/>
    <w:rsid w:val="00D874B2"/>
    <w:rsid w:val="00D874CD"/>
    <w:rsid w:val="00D87670"/>
    <w:rsid w:val="00D87688"/>
    <w:rsid w:val="00D877DC"/>
    <w:rsid w:val="00D87B08"/>
    <w:rsid w:val="00D87CE0"/>
    <w:rsid w:val="00D87D0A"/>
    <w:rsid w:val="00D87DAC"/>
    <w:rsid w:val="00D87E0F"/>
    <w:rsid w:val="00D87E27"/>
    <w:rsid w:val="00D87E4D"/>
    <w:rsid w:val="00D90041"/>
    <w:rsid w:val="00D900F9"/>
    <w:rsid w:val="00D90169"/>
    <w:rsid w:val="00D901BB"/>
    <w:rsid w:val="00D901C5"/>
    <w:rsid w:val="00D901E1"/>
    <w:rsid w:val="00D901FE"/>
    <w:rsid w:val="00D903FA"/>
    <w:rsid w:val="00D90419"/>
    <w:rsid w:val="00D9045D"/>
    <w:rsid w:val="00D905D3"/>
    <w:rsid w:val="00D9060B"/>
    <w:rsid w:val="00D90753"/>
    <w:rsid w:val="00D9088D"/>
    <w:rsid w:val="00D908C1"/>
    <w:rsid w:val="00D908C8"/>
    <w:rsid w:val="00D9090A"/>
    <w:rsid w:val="00D90951"/>
    <w:rsid w:val="00D90A82"/>
    <w:rsid w:val="00D90AC5"/>
    <w:rsid w:val="00D90B70"/>
    <w:rsid w:val="00D90B75"/>
    <w:rsid w:val="00D90BC5"/>
    <w:rsid w:val="00D90BF0"/>
    <w:rsid w:val="00D90BFD"/>
    <w:rsid w:val="00D90C23"/>
    <w:rsid w:val="00D90F87"/>
    <w:rsid w:val="00D9102E"/>
    <w:rsid w:val="00D91129"/>
    <w:rsid w:val="00D91137"/>
    <w:rsid w:val="00D9116F"/>
    <w:rsid w:val="00D911CD"/>
    <w:rsid w:val="00D911E6"/>
    <w:rsid w:val="00D91226"/>
    <w:rsid w:val="00D91233"/>
    <w:rsid w:val="00D91407"/>
    <w:rsid w:val="00D91440"/>
    <w:rsid w:val="00D914F4"/>
    <w:rsid w:val="00D915EB"/>
    <w:rsid w:val="00D9163C"/>
    <w:rsid w:val="00D91669"/>
    <w:rsid w:val="00D916C4"/>
    <w:rsid w:val="00D918BD"/>
    <w:rsid w:val="00D918EA"/>
    <w:rsid w:val="00D91910"/>
    <w:rsid w:val="00D919C6"/>
    <w:rsid w:val="00D91B21"/>
    <w:rsid w:val="00D91C29"/>
    <w:rsid w:val="00D91D23"/>
    <w:rsid w:val="00D91D26"/>
    <w:rsid w:val="00D91DCD"/>
    <w:rsid w:val="00D91EA4"/>
    <w:rsid w:val="00D91EB6"/>
    <w:rsid w:val="00D9215B"/>
    <w:rsid w:val="00D92160"/>
    <w:rsid w:val="00D92168"/>
    <w:rsid w:val="00D922D4"/>
    <w:rsid w:val="00D923EE"/>
    <w:rsid w:val="00D923FC"/>
    <w:rsid w:val="00D92494"/>
    <w:rsid w:val="00D924C8"/>
    <w:rsid w:val="00D924CD"/>
    <w:rsid w:val="00D92571"/>
    <w:rsid w:val="00D92597"/>
    <w:rsid w:val="00D925BC"/>
    <w:rsid w:val="00D926FA"/>
    <w:rsid w:val="00D92784"/>
    <w:rsid w:val="00D9278A"/>
    <w:rsid w:val="00D9279C"/>
    <w:rsid w:val="00D92864"/>
    <w:rsid w:val="00D928D3"/>
    <w:rsid w:val="00D929BE"/>
    <w:rsid w:val="00D92BD3"/>
    <w:rsid w:val="00D92C30"/>
    <w:rsid w:val="00D92FED"/>
    <w:rsid w:val="00D92FF6"/>
    <w:rsid w:val="00D93006"/>
    <w:rsid w:val="00D93336"/>
    <w:rsid w:val="00D93359"/>
    <w:rsid w:val="00D93686"/>
    <w:rsid w:val="00D936A3"/>
    <w:rsid w:val="00D93744"/>
    <w:rsid w:val="00D937DC"/>
    <w:rsid w:val="00D93858"/>
    <w:rsid w:val="00D93860"/>
    <w:rsid w:val="00D93964"/>
    <w:rsid w:val="00D93A36"/>
    <w:rsid w:val="00D93B4B"/>
    <w:rsid w:val="00D93CEF"/>
    <w:rsid w:val="00D93FB6"/>
    <w:rsid w:val="00D9421A"/>
    <w:rsid w:val="00D943A2"/>
    <w:rsid w:val="00D943E0"/>
    <w:rsid w:val="00D94472"/>
    <w:rsid w:val="00D94689"/>
    <w:rsid w:val="00D946AB"/>
    <w:rsid w:val="00D94721"/>
    <w:rsid w:val="00D9478F"/>
    <w:rsid w:val="00D94823"/>
    <w:rsid w:val="00D948ED"/>
    <w:rsid w:val="00D9490D"/>
    <w:rsid w:val="00D9491D"/>
    <w:rsid w:val="00D9495D"/>
    <w:rsid w:val="00D94A4E"/>
    <w:rsid w:val="00D94AAE"/>
    <w:rsid w:val="00D94C37"/>
    <w:rsid w:val="00D94C48"/>
    <w:rsid w:val="00D94D1C"/>
    <w:rsid w:val="00D94D93"/>
    <w:rsid w:val="00D94D9D"/>
    <w:rsid w:val="00D94DCA"/>
    <w:rsid w:val="00D94E93"/>
    <w:rsid w:val="00D94EDD"/>
    <w:rsid w:val="00D94FCF"/>
    <w:rsid w:val="00D94FD1"/>
    <w:rsid w:val="00D94FEB"/>
    <w:rsid w:val="00D950BA"/>
    <w:rsid w:val="00D954C6"/>
    <w:rsid w:val="00D95663"/>
    <w:rsid w:val="00D95701"/>
    <w:rsid w:val="00D9578C"/>
    <w:rsid w:val="00D957B9"/>
    <w:rsid w:val="00D95844"/>
    <w:rsid w:val="00D958C3"/>
    <w:rsid w:val="00D95A8B"/>
    <w:rsid w:val="00D95AFF"/>
    <w:rsid w:val="00D95BD9"/>
    <w:rsid w:val="00D95D02"/>
    <w:rsid w:val="00D95D0E"/>
    <w:rsid w:val="00D95E4E"/>
    <w:rsid w:val="00D961D8"/>
    <w:rsid w:val="00D96597"/>
    <w:rsid w:val="00D967FE"/>
    <w:rsid w:val="00D968AF"/>
    <w:rsid w:val="00D9690A"/>
    <w:rsid w:val="00D9695F"/>
    <w:rsid w:val="00D969C7"/>
    <w:rsid w:val="00D96B33"/>
    <w:rsid w:val="00D96BB6"/>
    <w:rsid w:val="00D96C85"/>
    <w:rsid w:val="00D96D73"/>
    <w:rsid w:val="00D9700C"/>
    <w:rsid w:val="00D9706A"/>
    <w:rsid w:val="00D97149"/>
    <w:rsid w:val="00D9727C"/>
    <w:rsid w:val="00D972F1"/>
    <w:rsid w:val="00D974DB"/>
    <w:rsid w:val="00D974DE"/>
    <w:rsid w:val="00D974DF"/>
    <w:rsid w:val="00D975C9"/>
    <w:rsid w:val="00D975EC"/>
    <w:rsid w:val="00D97860"/>
    <w:rsid w:val="00D97890"/>
    <w:rsid w:val="00D978F3"/>
    <w:rsid w:val="00D9790C"/>
    <w:rsid w:val="00D97A72"/>
    <w:rsid w:val="00D97AF0"/>
    <w:rsid w:val="00D97B30"/>
    <w:rsid w:val="00D97B55"/>
    <w:rsid w:val="00D97B65"/>
    <w:rsid w:val="00D97E17"/>
    <w:rsid w:val="00D97EA0"/>
    <w:rsid w:val="00D97F06"/>
    <w:rsid w:val="00D97F61"/>
    <w:rsid w:val="00DA0044"/>
    <w:rsid w:val="00DA017A"/>
    <w:rsid w:val="00DA018E"/>
    <w:rsid w:val="00DA0240"/>
    <w:rsid w:val="00DA024B"/>
    <w:rsid w:val="00DA02C6"/>
    <w:rsid w:val="00DA0423"/>
    <w:rsid w:val="00DA0477"/>
    <w:rsid w:val="00DA04F7"/>
    <w:rsid w:val="00DA06D9"/>
    <w:rsid w:val="00DA07B9"/>
    <w:rsid w:val="00DA07E9"/>
    <w:rsid w:val="00DA07F3"/>
    <w:rsid w:val="00DA095E"/>
    <w:rsid w:val="00DA09CC"/>
    <w:rsid w:val="00DA09D2"/>
    <w:rsid w:val="00DA0A48"/>
    <w:rsid w:val="00DA0BC1"/>
    <w:rsid w:val="00DA0DF5"/>
    <w:rsid w:val="00DA0EF1"/>
    <w:rsid w:val="00DA11FF"/>
    <w:rsid w:val="00DA1241"/>
    <w:rsid w:val="00DA138C"/>
    <w:rsid w:val="00DA1444"/>
    <w:rsid w:val="00DA1484"/>
    <w:rsid w:val="00DA14B6"/>
    <w:rsid w:val="00DA1706"/>
    <w:rsid w:val="00DA178D"/>
    <w:rsid w:val="00DA1947"/>
    <w:rsid w:val="00DA1A07"/>
    <w:rsid w:val="00DA1A91"/>
    <w:rsid w:val="00DA1AD4"/>
    <w:rsid w:val="00DA1B42"/>
    <w:rsid w:val="00DA1C05"/>
    <w:rsid w:val="00DA1C67"/>
    <w:rsid w:val="00DA1E06"/>
    <w:rsid w:val="00DA1E52"/>
    <w:rsid w:val="00DA1F38"/>
    <w:rsid w:val="00DA1F96"/>
    <w:rsid w:val="00DA1F97"/>
    <w:rsid w:val="00DA1FA5"/>
    <w:rsid w:val="00DA2037"/>
    <w:rsid w:val="00DA20B2"/>
    <w:rsid w:val="00DA22EE"/>
    <w:rsid w:val="00DA2447"/>
    <w:rsid w:val="00DA24A8"/>
    <w:rsid w:val="00DA2594"/>
    <w:rsid w:val="00DA2630"/>
    <w:rsid w:val="00DA2675"/>
    <w:rsid w:val="00DA2746"/>
    <w:rsid w:val="00DA27B5"/>
    <w:rsid w:val="00DA2831"/>
    <w:rsid w:val="00DA2A28"/>
    <w:rsid w:val="00DA2A2A"/>
    <w:rsid w:val="00DA2A55"/>
    <w:rsid w:val="00DA2DCE"/>
    <w:rsid w:val="00DA2E66"/>
    <w:rsid w:val="00DA2E9C"/>
    <w:rsid w:val="00DA2ED3"/>
    <w:rsid w:val="00DA2F44"/>
    <w:rsid w:val="00DA3093"/>
    <w:rsid w:val="00DA3153"/>
    <w:rsid w:val="00DA31C9"/>
    <w:rsid w:val="00DA323D"/>
    <w:rsid w:val="00DA3491"/>
    <w:rsid w:val="00DA3492"/>
    <w:rsid w:val="00DA353D"/>
    <w:rsid w:val="00DA38BF"/>
    <w:rsid w:val="00DA3924"/>
    <w:rsid w:val="00DA39C9"/>
    <w:rsid w:val="00DA3A92"/>
    <w:rsid w:val="00DA3B32"/>
    <w:rsid w:val="00DA3D24"/>
    <w:rsid w:val="00DA3EAF"/>
    <w:rsid w:val="00DA3EF5"/>
    <w:rsid w:val="00DA3FA9"/>
    <w:rsid w:val="00DA41ED"/>
    <w:rsid w:val="00DA41FC"/>
    <w:rsid w:val="00DA4429"/>
    <w:rsid w:val="00DA4519"/>
    <w:rsid w:val="00DA4574"/>
    <w:rsid w:val="00DA45DD"/>
    <w:rsid w:val="00DA462E"/>
    <w:rsid w:val="00DA46A8"/>
    <w:rsid w:val="00DA4731"/>
    <w:rsid w:val="00DA48FA"/>
    <w:rsid w:val="00DA4949"/>
    <w:rsid w:val="00DA49C1"/>
    <w:rsid w:val="00DA4C4E"/>
    <w:rsid w:val="00DA4CB4"/>
    <w:rsid w:val="00DA4CEC"/>
    <w:rsid w:val="00DA4F33"/>
    <w:rsid w:val="00DA51D6"/>
    <w:rsid w:val="00DA52FF"/>
    <w:rsid w:val="00DA5302"/>
    <w:rsid w:val="00DA5309"/>
    <w:rsid w:val="00DA53E8"/>
    <w:rsid w:val="00DA54B2"/>
    <w:rsid w:val="00DA553D"/>
    <w:rsid w:val="00DA56F1"/>
    <w:rsid w:val="00DA57BE"/>
    <w:rsid w:val="00DA5A3F"/>
    <w:rsid w:val="00DA5A5A"/>
    <w:rsid w:val="00DA5B25"/>
    <w:rsid w:val="00DA5B98"/>
    <w:rsid w:val="00DA5BA0"/>
    <w:rsid w:val="00DA5CB2"/>
    <w:rsid w:val="00DA5D40"/>
    <w:rsid w:val="00DA5E9E"/>
    <w:rsid w:val="00DA5F5E"/>
    <w:rsid w:val="00DA5FEA"/>
    <w:rsid w:val="00DA60BA"/>
    <w:rsid w:val="00DA60C7"/>
    <w:rsid w:val="00DA61C5"/>
    <w:rsid w:val="00DA625A"/>
    <w:rsid w:val="00DA62CF"/>
    <w:rsid w:val="00DA6333"/>
    <w:rsid w:val="00DA6342"/>
    <w:rsid w:val="00DA6438"/>
    <w:rsid w:val="00DA6452"/>
    <w:rsid w:val="00DA64E0"/>
    <w:rsid w:val="00DA65E3"/>
    <w:rsid w:val="00DA67A9"/>
    <w:rsid w:val="00DA68C2"/>
    <w:rsid w:val="00DA6A18"/>
    <w:rsid w:val="00DA6A52"/>
    <w:rsid w:val="00DA6A58"/>
    <w:rsid w:val="00DA6B42"/>
    <w:rsid w:val="00DA6C74"/>
    <w:rsid w:val="00DA6CAF"/>
    <w:rsid w:val="00DA6EEA"/>
    <w:rsid w:val="00DA6F0F"/>
    <w:rsid w:val="00DA70A3"/>
    <w:rsid w:val="00DA70C8"/>
    <w:rsid w:val="00DA711E"/>
    <w:rsid w:val="00DA751F"/>
    <w:rsid w:val="00DA75CE"/>
    <w:rsid w:val="00DA75E1"/>
    <w:rsid w:val="00DA788E"/>
    <w:rsid w:val="00DA78B9"/>
    <w:rsid w:val="00DA78DC"/>
    <w:rsid w:val="00DA7944"/>
    <w:rsid w:val="00DA796A"/>
    <w:rsid w:val="00DA79D8"/>
    <w:rsid w:val="00DA7AD7"/>
    <w:rsid w:val="00DA7CE0"/>
    <w:rsid w:val="00DA7DD1"/>
    <w:rsid w:val="00DA7E04"/>
    <w:rsid w:val="00DA7F89"/>
    <w:rsid w:val="00DA7FDE"/>
    <w:rsid w:val="00DB00B9"/>
    <w:rsid w:val="00DB02A0"/>
    <w:rsid w:val="00DB02EA"/>
    <w:rsid w:val="00DB0313"/>
    <w:rsid w:val="00DB044C"/>
    <w:rsid w:val="00DB0540"/>
    <w:rsid w:val="00DB08F6"/>
    <w:rsid w:val="00DB093B"/>
    <w:rsid w:val="00DB097C"/>
    <w:rsid w:val="00DB0A74"/>
    <w:rsid w:val="00DB0AA4"/>
    <w:rsid w:val="00DB0B64"/>
    <w:rsid w:val="00DB0BD3"/>
    <w:rsid w:val="00DB0C4D"/>
    <w:rsid w:val="00DB0C60"/>
    <w:rsid w:val="00DB0CBB"/>
    <w:rsid w:val="00DB0EC9"/>
    <w:rsid w:val="00DB1190"/>
    <w:rsid w:val="00DB1262"/>
    <w:rsid w:val="00DB13CE"/>
    <w:rsid w:val="00DB15A0"/>
    <w:rsid w:val="00DB15EF"/>
    <w:rsid w:val="00DB1829"/>
    <w:rsid w:val="00DB1863"/>
    <w:rsid w:val="00DB19AE"/>
    <w:rsid w:val="00DB1BFA"/>
    <w:rsid w:val="00DB1D87"/>
    <w:rsid w:val="00DB1DC7"/>
    <w:rsid w:val="00DB1E59"/>
    <w:rsid w:val="00DB1F3C"/>
    <w:rsid w:val="00DB212F"/>
    <w:rsid w:val="00DB2242"/>
    <w:rsid w:val="00DB2243"/>
    <w:rsid w:val="00DB2341"/>
    <w:rsid w:val="00DB2366"/>
    <w:rsid w:val="00DB2410"/>
    <w:rsid w:val="00DB241A"/>
    <w:rsid w:val="00DB24CC"/>
    <w:rsid w:val="00DB2512"/>
    <w:rsid w:val="00DB2712"/>
    <w:rsid w:val="00DB2767"/>
    <w:rsid w:val="00DB29DA"/>
    <w:rsid w:val="00DB2B0A"/>
    <w:rsid w:val="00DB2CAE"/>
    <w:rsid w:val="00DB2D08"/>
    <w:rsid w:val="00DB2DC0"/>
    <w:rsid w:val="00DB2DE3"/>
    <w:rsid w:val="00DB2EE5"/>
    <w:rsid w:val="00DB2F29"/>
    <w:rsid w:val="00DB2F96"/>
    <w:rsid w:val="00DB31A7"/>
    <w:rsid w:val="00DB3292"/>
    <w:rsid w:val="00DB32AB"/>
    <w:rsid w:val="00DB33A0"/>
    <w:rsid w:val="00DB36D1"/>
    <w:rsid w:val="00DB3789"/>
    <w:rsid w:val="00DB37A4"/>
    <w:rsid w:val="00DB37B3"/>
    <w:rsid w:val="00DB39F1"/>
    <w:rsid w:val="00DB3A12"/>
    <w:rsid w:val="00DB3A1E"/>
    <w:rsid w:val="00DB3A85"/>
    <w:rsid w:val="00DB3B81"/>
    <w:rsid w:val="00DB3BC6"/>
    <w:rsid w:val="00DB3CE6"/>
    <w:rsid w:val="00DB3CE7"/>
    <w:rsid w:val="00DB3CFA"/>
    <w:rsid w:val="00DB3D19"/>
    <w:rsid w:val="00DB3DF8"/>
    <w:rsid w:val="00DB3E24"/>
    <w:rsid w:val="00DB3EA2"/>
    <w:rsid w:val="00DB4020"/>
    <w:rsid w:val="00DB4073"/>
    <w:rsid w:val="00DB4182"/>
    <w:rsid w:val="00DB4344"/>
    <w:rsid w:val="00DB4383"/>
    <w:rsid w:val="00DB43D2"/>
    <w:rsid w:val="00DB43DF"/>
    <w:rsid w:val="00DB4475"/>
    <w:rsid w:val="00DB4543"/>
    <w:rsid w:val="00DB4544"/>
    <w:rsid w:val="00DB468B"/>
    <w:rsid w:val="00DB4739"/>
    <w:rsid w:val="00DB4880"/>
    <w:rsid w:val="00DB4A99"/>
    <w:rsid w:val="00DB4B06"/>
    <w:rsid w:val="00DB4C53"/>
    <w:rsid w:val="00DB4EEB"/>
    <w:rsid w:val="00DB4F66"/>
    <w:rsid w:val="00DB51C0"/>
    <w:rsid w:val="00DB522E"/>
    <w:rsid w:val="00DB52C7"/>
    <w:rsid w:val="00DB52CC"/>
    <w:rsid w:val="00DB54F0"/>
    <w:rsid w:val="00DB5586"/>
    <w:rsid w:val="00DB573A"/>
    <w:rsid w:val="00DB598A"/>
    <w:rsid w:val="00DB59B1"/>
    <w:rsid w:val="00DB5A0B"/>
    <w:rsid w:val="00DB5C78"/>
    <w:rsid w:val="00DB5C84"/>
    <w:rsid w:val="00DB5D1C"/>
    <w:rsid w:val="00DB5D9C"/>
    <w:rsid w:val="00DB5E88"/>
    <w:rsid w:val="00DB5EC4"/>
    <w:rsid w:val="00DB601F"/>
    <w:rsid w:val="00DB6078"/>
    <w:rsid w:val="00DB61DD"/>
    <w:rsid w:val="00DB61F5"/>
    <w:rsid w:val="00DB62AD"/>
    <w:rsid w:val="00DB62CC"/>
    <w:rsid w:val="00DB62EF"/>
    <w:rsid w:val="00DB634B"/>
    <w:rsid w:val="00DB6534"/>
    <w:rsid w:val="00DB674D"/>
    <w:rsid w:val="00DB682D"/>
    <w:rsid w:val="00DB6885"/>
    <w:rsid w:val="00DB693B"/>
    <w:rsid w:val="00DB6A1B"/>
    <w:rsid w:val="00DB6A9D"/>
    <w:rsid w:val="00DB6AB6"/>
    <w:rsid w:val="00DB6C34"/>
    <w:rsid w:val="00DB6CA8"/>
    <w:rsid w:val="00DB6D1B"/>
    <w:rsid w:val="00DB6D3D"/>
    <w:rsid w:val="00DB6EAE"/>
    <w:rsid w:val="00DB6F86"/>
    <w:rsid w:val="00DB6F91"/>
    <w:rsid w:val="00DB7080"/>
    <w:rsid w:val="00DB71D8"/>
    <w:rsid w:val="00DB7333"/>
    <w:rsid w:val="00DB738E"/>
    <w:rsid w:val="00DB74FF"/>
    <w:rsid w:val="00DB7580"/>
    <w:rsid w:val="00DB75B9"/>
    <w:rsid w:val="00DB7687"/>
    <w:rsid w:val="00DB77F1"/>
    <w:rsid w:val="00DB7868"/>
    <w:rsid w:val="00DB787E"/>
    <w:rsid w:val="00DB790D"/>
    <w:rsid w:val="00DB7970"/>
    <w:rsid w:val="00DB7B28"/>
    <w:rsid w:val="00DB7E89"/>
    <w:rsid w:val="00DB7E94"/>
    <w:rsid w:val="00DB7ECD"/>
    <w:rsid w:val="00DB7EE8"/>
    <w:rsid w:val="00DB7FF9"/>
    <w:rsid w:val="00DC0137"/>
    <w:rsid w:val="00DC0206"/>
    <w:rsid w:val="00DC02E7"/>
    <w:rsid w:val="00DC038A"/>
    <w:rsid w:val="00DC0622"/>
    <w:rsid w:val="00DC072A"/>
    <w:rsid w:val="00DC07DA"/>
    <w:rsid w:val="00DC080D"/>
    <w:rsid w:val="00DC0892"/>
    <w:rsid w:val="00DC09CD"/>
    <w:rsid w:val="00DC0B7E"/>
    <w:rsid w:val="00DC0BD1"/>
    <w:rsid w:val="00DC0BEA"/>
    <w:rsid w:val="00DC0C9B"/>
    <w:rsid w:val="00DC0D0A"/>
    <w:rsid w:val="00DC0F83"/>
    <w:rsid w:val="00DC10F1"/>
    <w:rsid w:val="00DC1144"/>
    <w:rsid w:val="00DC11BC"/>
    <w:rsid w:val="00DC11D7"/>
    <w:rsid w:val="00DC11DA"/>
    <w:rsid w:val="00DC12B9"/>
    <w:rsid w:val="00DC1337"/>
    <w:rsid w:val="00DC13E7"/>
    <w:rsid w:val="00DC141C"/>
    <w:rsid w:val="00DC142D"/>
    <w:rsid w:val="00DC14CC"/>
    <w:rsid w:val="00DC153D"/>
    <w:rsid w:val="00DC1560"/>
    <w:rsid w:val="00DC1602"/>
    <w:rsid w:val="00DC1700"/>
    <w:rsid w:val="00DC172B"/>
    <w:rsid w:val="00DC186D"/>
    <w:rsid w:val="00DC1901"/>
    <w:rsid w:val="00DC1A2D"/>
    <w:rsid w:val="00DC1A35"/>
    <w:rsid w:val="00DC1B38"/>
    <w:rsid w:val="00DC1B52"/>
    <w:rsid w:val="00DC1C05"/>
    <w:rsid w:val="00DC1C89"/>
    <w:rsid w:val="00DC1CBD"/>
    <w:rsid w:val="00DC1D83"/>
    <w:rsid w:val="00DC1D84"/>
    <w:rsid w:val="00DC1E8F"/>
    <w:rsid w:val="00DC1EE5"/>
    <w:rsid w:val="00DC211F"/>
    <w:rsid w:val="00DC219C"/>
    <w:rsid w:val="00DC22E7"/>
    <w:rsid w:val="00DC2311"/>
    <w:rsid w:val="00DC2316"/>
    <w:rsid w:val="00DC2325"/>
    <w:rsid w:val="00DC24A1"/>
    <w:rsid w:val="00DC259D"/>
    <w:rsid w:val="00DC271E"/>
    <w:rsid w:val="00DC27AF"/>
    <w:rsid w:val="00DC2861"/>
    <w:rsid w:val="00DC2907"/>
    <w:rsid w:val="00DC2A5F"/>
    <w:rsid w:val="00DC2AA8"/>
    <w:rsid w:val="00DC2B2A"/>
    <w:rsid w:val="00DC2C73"/>
    <w:rsid w:val="00DC2DE7"/>
    <w:rsid w:val="00DC2E83"/>
    <w:rsid w:val="00DC2EAC"/>
    <w:rsid w:val="00DC2ED8"/>
    <w:rsid w:val="00DC2F2A"/>
    <w:rsid w:val="00DC2F99"/>
    <w:rsid w:val="00DC3352"/>
    <w:rsid w:val="00DC3727"/>
    <w:rsid w:val="00DC3759"/>
    <w:rsid w:val="00DC39C7"/>
    <w:rsid w:val="00DC3A86"/>
    <w:rsid w:val="00DC3B29"/>
    <w:rsid w:val="00DC3D86"/>
    <w:rsid w:val="00DC3DB2"/>
    <w:rsid w:val="00DC3E46"/>
    <w:rsid w:val="00DC3EBF"/>
    <w:rsid w:val="00DC4016"/>
    <w:rsid w:val="00DC40D6"/>
    <w:rsid w:val="00DC4120"/>
    <w:rsid w:val="00DC4179"/>
    <w:rsid w:val="00DC41D8"/>
    <w:rsid w:val="00DC4385"/>
    <w:rsid w:val="00DC4426"/>
    <w:rsid w:val="00DC446B"/>
    <w:rsid w:val="00DC44D5"/>
    <w:rsid w:val="00DC44FA"/>
    <w:rsid w:val="00DC4535"/>
    <w:rsid w:val="00DC465B"/>
    <w:rsid w:val="00DC4664"/>
    <w:rsid w:val="00DC466C"/>
    <w:rsid w:val="00DC471E"/>
    <w:rsid w:val="00DC4849"/>
    <w:rsid w:val="00DC48C0"/>
    <w:rsid w:val="00DC493E"/>
    <w:rsid w:val="00DC494F"/>
    <w:rsid w:val="00DC4A14"/>
    <w:rsid w:val="00DC4A4D"/>
    <w:rsid w:val="00DC4B76"/>
    <w:rsid w:val="00DC4C20"/>
    <w:rsid w:val="00DC4C52"/>
    <w:rsid w:val="00DC4C85"/>
    <w:rsid w:val="00DC4DAF"/>
    <w:rsid w:val="00DC4F82"/>
    <w:rsid w:val="00DC5063"/>
    <w:rsid w:val="00DC5164"/>
    <w:rsid w:val="00DC52D3"/>
    <w:rsid w:val="00DC5316"/>
    <w:rsid w:val="00DC5369"/>
    <w:rsid w:val="00DC5482"/>
    <w:rsid w:val="00DC54DD"/>
    <w:rsid w:val="00DC552E"/>
    <w:rsid w:val="00DC5630"/>
    <w:rsid w:val="00DC5757"/>
    <w:rsid w:val="00DC5774"/>
    <w:rsid w:val="00DC57AD"/>
    <w:rsid w:val="00DC58C6"/>
    <w:rsid w:val="00DC5903"/>
    <w:rsid w:val="00DC590D"/>
    <w:rsid w:val="00DC5924"/>
    <w:rsid w:val="00DC592A"/>
    <w:rsid w:val="00DC596A"/>
    <w:rsid w:val="00DC5988"/>
    <w:rsid w:val="00DC5B72"/>
    <w:rsid w:val="00DC5BEC"/>
    <w:rsid w:val="00DC5C84"/>
    <w:rsid w:val="00DC5C94"/>
    <w:rsid w:val="00DC5CC2"/>
    <w:rsid w:val="00DC5E11"/>
    <w:rsid w:val="00DC5E72"/>
    <w:rsid w:val="00DC6010"/>
    <w:rsid w:val="00DC6237"/>
    <w:rsid w:val="00DC6276"/>
    <w:rsid w:val="00DC628D"/>
    <w:rsid w:val="00DC62BA"/>
    <w:rsid w:val="00DC63B3"/>
    <w:rsid w:val="00DC64DE"/>
    <w:rsid w:val="00DC658D"/>
    <w:rsid w:val="00DC6614"/>
    <w:rsid w:val="00DC662F"/>
    <w:rsid w:val="00DC6661"/>
    <w:rsid w:val="00DC681A"/>
    <w:rsid w:val="00DC6835"/>
    <w:rsid w:val="00DC68D6"/>
    <w:rsid w:val="00DC6932"/>
    <w:rsid w:val="00DC693E"/>
    <w:rsid w:val="00DC6988"/>
    <w:rsid w:val="00DC69FD"/>
    <w:rsid w:val="00DC6A4A"/>
    <w:rsid w:val="00DC6AE8"/>
    <w:rsid w:val="00DC6C4D"/>
    <w:rsid w:val="00DC6D64"/>
    <w:rsid w:val="00DC6DE3"/>
    <w:rsid w:val="00DC6E7F"/>
    <w:rsid w:val="00DC6EE6"/>
    <w:rsid w:val="00DC7342"/>
    <w:rsid w:val="00DC73F3"/>
    <w:rsid w:val="00DC7466"/>
    <w:rsid w:val="00DC771C"/>
    <w:rsid w:val="00DC77BA"/>
    <w:rsid w:val="00DC7810"/>
    <w:rsid w:val="00DC7839"/>
    <w:rsid w:val="00DC79B0"/>
    <w:rsid w:val="00DC79BA"/>
    <w:rsid w:val="00DC7BD8"/>
    <w:rsid w:val="00DC7C30"/>
    <w:rsid w:val="00DC7C8A"/>
    <w:rsid w:val="00DC7EED"/>
    <w:rsid w:val="00DD0010"/>
    <w:rsid w:val="00DD01F5"/>
    <w:rsid w:val="00DD024F"/>
    <w:rsid w:val="00DD031F"/>
    <w:rsid w:val="00DD0492"/>
    <w:rsid w:val="00DD04A4"/>
    <w:rsid w:val="00DD04A5"/>
    <w:rsid w:val="00DD04D0"/>
    <w:rsid w:val="00DD05C8"/>
    <w:rsid w:val="00DD069D"/>
    <w:rsid w:val="00DD07BC"/>
    <w:rsid w:val="00DD0816"/>
    <w:rsid w:val="00DD0850"/>
    <w:rsid w:val="00DD086C"/>
    <w:rsid w:val="00DD0913"/>
    <w:rsid w:val="00DD0983"/>
    <w:rsid w:val="00DD0A3E"/>
    <w:rsid w:val="00DD0B3B"/>
    <w:rsid w:val="00DD0B4D"/>
    <w:rsid w:val="00DD0BC1"/>
    <w:rsid w:val="00DD0C74"/>
    <w:rsid w:val="00DD0D6E"/>
    <w:rsid w:val="00DD0E7C"/>
    <w:rsid w:val="00DD0EE4"/>
    <w:rsid w:val="00DD0F49"/>
    <w:rsid w:val="00DD102C"/>
    <w:rsid w:val="00DD10AE"/>
    <w:rsid w:val="00DD1197"/>
    <w:rsid w:val="00DD1409"/>
    <w:rsid w:val="00DD144A"/>
    <w:rsid w:val="00DD16C6"/>
    <w:rsid w:val="00DD17D7"/>
    <w:rsid w:val="00DD191D"/>
    <w:rsid w:val="00DD1B5E"/>
    <w:rsid w:val="00DD1BC8"/>
    <w:rsid w:val="00DD1BDE"/>
    <w:rsid w:val="00DD1C72"/>
    <w:rsid w:val="00DD1D93"/>
    <w:rsid w:val="00DD210D"/>
    <w:rsid w:val="00DD2118"/>
    <w:rsid w:val="00DD21E5"/>
    <w:rsid w:val="00DD229A"/>
    <w:rsid w:val="00DD22AA"/>
    <w:rsid w:val="00DD2491"/>
    <w:rsid w:val="00DD25FB"/>
    <w:rsid w:val="00DD2774"/>
    <w:rsid w:val="00DD27D6"/>
    <w:rsid w:val="00DD27E9"/>
    <w:rsid w:val="00DD2866"/>
    <w:rsid w:val="00DD28A9"/>
    <w:rsid w:val="00DD294F"/>
    <w:rsid w:val="00DD29D4"/>
    <w:rsid w:val="00DD2B80"/>
    <w:rsid w:val="00DD2C5D"/>
    <w:rsid w:val="00DD2D6F"/>
    <w:rsid w:val="00DD3029"/>
    <w:rsid w:val="00DD312E"/>
    <w:rsid w:val="00DD31D3"/>
    <w:rsid w:val="00DD31E4"/>
    <w:rsid w:val="00DD32E9"/>
    <w:rsid w:val="00DD336E"/>
    <w:rsid w:val="00DD33E0"/>
    <w:rsid w:val="00DD34AE"/>
    <w:rsid w:val="00DD35AA"/>
    <w:rsid w:val="00DD3673"/>
    <w:rsid w:val="00DD3818"/>
    <w:rsid w:val="00DD3950"/>
    <w:rsid w:val="00DD3A2B"/>
    <w:rsid w:val="00DD3AC4"/>
    <w:rsid w:val="00DD3AE7"/>
    <w:rsid w:val="00DD3B2E"/>
    <w:rsid w:val="00DD3B4E"/>
    <w:rsid w:val="00DD3E5D"/>
    <w:rsid w:val="00DD3EED"/>
    <w:rsid w:val="00DD40A2"/>
    <w:rsid w:val="00DD4164"/>
    <w:rsid w:val="00DD42E6"/>
    <w:rsid w:val="00DD44E9"/>
    <w:rsid w:val="00DD456B"/>
    <w:rsid w:val="00DD45F0"/>
    <w:rsid w:val="00DD4757"/>
    <w:rsid w:val="00DD47B9"/>
    <w:rsid w:val="00DD47E0"/>
    <w:rsid w:val="00DD4967"/>
    <w:rsid w:val="00DD4A26"/>
    <w:rsid w:val="00DD4AC3"/>
    <w:rsid w:val="00DD4B45"/>
    <w:rsid w:val="00DD4B83"/>
    <w:rsid w:val="00DD4DBE"/>
    <w:rsid w:val="00DD4DE0"/>
    <w:rsid w:val="00DD4E70"/>
    <w:rsid w:val="00DD4EFA"/>
    <w:rsid w:val="00DD5000"/>
    <w:rsid w:val="00DD504B"/>
    <w:rsid w:val="00DD521E"/>
    <w:rsid w:val="00DD5379"/>
    <w:rsid w:val="00DD5668"/>
    <w:rsid w:val="00DD56CC"/>
    <w:rsid w:val="00DD571E"/>
    <w:rsid w:val="00DD5972"/>
    <w:rsid w:val="00DD59D8"/>
    <w:rsid w:val="00DD5AE8"/>
    <w:rsid w:val="00DD5B01"/>
    <w:rsid w:val="00DD5E65"/>
    <w:rsid w:val="00DD5E7B"/>
    <w:rsid w:val="00DD6114"/>
    <w:rsid w:val="00DD6296"/>
    <w:rsid w:val="00DD629D"/>
    <w:rsid w:val="00DD6309"/>
    <w:rsid w:val="00DD64AF"/>
    <w:rsid w:val="00DD6546"/>
    <w:rsid w:val="00DD657E"/>
    <w:rsid w:val="00DD6667"/>
    <w:rsid w:val="00DD666C"/>
    <w:rsid w:val="00DD672D"/>
    <w:rsid w:val="00DD676B"/>
    <w:rsid w:val="00DD6826"/>
    <w:rsid w:val="00DD68BE"/>
    <w:rsid w:val="00DD6A58"/>
    <w:rsid w:val="00DD6A7C"/>
    <w:rsid w:val="00DD6A82"/>
    <w:rsid w:val="00DD6AAB"/>
    <w:rsid w:val="00DD6B2D"/>
    <w:rsid w:val="00DD6B6D"/>
    <w:rsid w:val="00DD6C0C"/>
    <w:rsid w:val="00DD6D98"/>
    <w:rsid w:val="00DD6EB9"/>
    <w:rsid w:val="00DD6F04"/>
    <w:rsid w:val="00DD6F36"/>
    <w:rsid w:val="00DD6FFA"/>
    <w:rsid w:val="00DD7111"/>
    <w:rsid w:val="00DD712D"/>
    <w:rsid w:val="00DD71C0"/>
    <w:rsid w:val="00DD722E"/>
    <w:rsid w:val="00DD7315"/>
    <w:rsid w:val="00DD7451"/>
    <w:rsid w:val="00DD7467"/>
    <w:rsid w:val="00DD7591"/>
    <w:rsid w:val="00DD786F"/>
    <w:rsid w:val="00DD78EB"/>
    <w:rsid w:val="00DD793E"/>
    <w:rsid w:val="00DD7A5D"/>
    <w:rsid w:val="00DD7B40"/>
    <w:rsid w:val="00DD7C7C"/>
    <w:rsid w:val="00DD7DC0"/>
    <w:rsid w:val="00DD7DF5"/>
    <w:rsid w:val="00DD7E1D"/>
    <w:rsid w:val="00DD7E4C"/>
    <w:rsid w:val="00DD7E6B"/>
    <w:rsid w:val="00DD7ECE"/>
    <w:rsid w:val="00DD7FD2"/>
    <w:rsid w:val="00DE0038"/>
    <w:rsid w:val="00DE0048"/>
    <w:rsid w:val="00DE017F"/>
    <w:rsid w:val="00DE0376"/>
    <w:rsid w:val="00DE04D5"/>
    <w:rsid w:val="00DE0568"/>
    <w:rsid w:val="00DE06EC"/>
    <w:rsid w:val="00DE0714"/>
    <w:rsid w:val="00DE0724"/>
    <w:rsid w:val="00DE072C"/>
    <w:rsid w:val="00DE0885"/>
    <w:rsid w:val="00DE0A35"/>
    <w:rsid w:val="00DE0AD9"/>
    <w:rsid w:val="00DE0C79"/>
    <w:rsid w:val="00DE0D32"/>
    <w:rsid w:val="00DE0D79"/>
    <w:rsid w:val="00DE0E47"/>
    <w:rsid w:val="00DE0E59"/>
    <w:rsid w:val="00DE0E91"/>
    <w:rsid w:val="00DE0ED0"/>
    <w:rsid w:val="00DE0F34"/>
    <w:rsid w:val="00DE0FCF"/>
    <w:rsid w:val="00DE1003"/>
    <w:rsid w:val="00DE1093"/>
    <w:rsid w:val="00DE116D"/>
    <w:rsid w:val="00DE1172"/>
    <w:rsid w:val="00DE11FA"/>
    <w:rsid w:val="00DE1355"/>
    <w:rsid w:val="00DE1365"/>
    <w:rsid w:val="00DE13A8"/>
    <w:rsid w:val="00DE1705"/>
    <w:rsid w:val="00DE1836"/>
    <w:rsid w:val="00DE18B5"/>
    <w:rsid w:val="00DE1961"/>
    <w:rsid w:val="00DE19A1"/>
    <w:rsid w:val="00DE1B52"/>
    <w:rsid w:val="00DE1B8C"/>
    <w:rsid w:val="00DE1B9D"/>
    <w:rsid w:val="00DE1D9B"/>
    <w:rsid w:val="00DE1DD6"/>
    <w:rsid w:val="00DE1EA5"/>
    <w:rsid w:val="00DE1F92"/>
    <w:rsid w:val="00DE1FA9"/>
    <w:rsid w:val="00DE1FBC"/>
    <w:rsid w:val="00DE209C"/>
    <w:rsid w:val="00DE2166"/>
    <w:rsid w:val="00DE2307"/>
    <w:rsid w:val="00DE2405"/>
    <w:rsid w:val="00DE24AC"/>
    <w:rsid w:val="00DE24D4"/>
    <w:rsid w:val="00DE2584"/>
    <w:rsid w:val="00DE25EF"/>
    <w:rsid w:val="00DE288B"/>
    <w:rsid w:val="00DE2AF6"/>
    <w:rsid w:val="00DE2B53"/>
    <w:rsid w:val="00DE2C48"/>
    <w:rsid w:val="00DE2C95"/>
    <w:rsid w:val="00DE2ED9"/>
    <w:rsid w:val="00DE2FBD"/>
    <w:rsid w:val="00DE3012"/>
    <w:rsid w:val="00DE3036"/>
    <w:rsid w:val="00DE3052"/>
    <w:rsid w:val="00DE31CB"/>
    <w:rsid w:val="00DE3201"/>
    <w:rsid w:val="00DE326F"/>
    <w:rsid w:val="00DE33E7"/>
    <w:rsid w:val="00DE35D2"/>
    <w:rsid w:val="00DE3683"/>
    <w:rsid w:val="00DE371F"/>
    <w:rsid w:val="00DE37DD"/>
    <w:rsid w:val="00DE386A"/>
    <w:rsid w:val="00DE38F8"/>
    <w:rsid w:val="00DE39BC"/>
    <w:rsid w:val="00DE3A74"/>
    <w:rsid w:val="00DE3B5E"/>
    <w:rsid w:val="00DE3B7B"/>
    <w:rsid w:val="00DE3D9F"/>
    <w:rsid w:val="00DE3E22"/>
    <w:rsid w:val="00DE3F77"/>
    <w:rsid w:val="00DE40E4"/>
    <w:rsid w:val="00DE4136"/>
    <w:rsid w:val="00DE41E0"/>
    <w:rsid w:val="00DE42FF"/>
    <w:rsid w:val="00DE4324"/>
    <w:rsid w:val="00DE43F5"/>
    <w:rsid w:val="00DE4455"/>
    <w:rsid w:val="00DE45A6"/>
    <w:rsid w:val="00DE45CE"/>
    <w:rsid w:val="00DE4666"/>
    <w:rsid w:val="00DE48C0"/>
    <w:rsid w:val="00DE48EE"/>
    <w:rsid w:val="00DE49E2"/>
    <w:rsid w:val="00DE4A7B"/>
    <w:rsid w:val="00DE4B31"/>
    <w:rsid w:val="00DE4B72"/>
    <w:rsid w:val="00DE4BAC"/>
    <w:rsid w:val="00DE4BF7"/>
    <w:rsid w:val="00DE4D1F"/>
    <w:rsid w:val="00DE4E42"/>
    <w:rsid w:val="00DE4EA6"/>
    <w:rsid w:val="00DE4FD4"/>
    <w:rsid w:val="00DE4FE4"/>
    <w:rsid w:val="00DE50E6"/>
    <w:rsid w:val="00DE5188"/>
    <w:rsid w:val="00DE524A"/>
    <w:rsid w:val="00DE539D"/>
    <w:rsid w:val="00DE53C9"/>
    <w:rsid w:val="00DE549A"/>
    <w:rsid w:val="00DE5698"/>
    <w:rsid w:val="00DE5734"/>
    <w:rsid w:val="00DE574A"/>
    <w:rsid w:val="00DE58C6"/>
    <w:rsid w:val="00DE592E"/>
    <w:rsid w:val="00DE5A32"/>
    <w:rsid w:val="00DE5A38"/>
    <w:rsid w:val="00DE5A9B"/>
    <w:rsid w:val="00DE5B1E"/>
    <w:rsid w:val="00DE5C16"/>
    <w:rsid w:val="00DE5CB1"/>
    <w:rsid w:val="00DE5D16"/>
    <w:rsid w:val="00DE5D64"/>
    <w:rsid w:val="00DE5E47"/>
    <w:rsid w:val="00DE5EE3"/>
    <w:rsid w:val="00DE5FDF"/>
    <w:rsid w:val="00DE6051"/>
    <w:rsid w:val="00DE6135"/>
    <w:rsid w:val="00DE6180"/>
    <w:rsid w:val="00DE63AE"/>
    <w:rsid w:val="00DE641E"/>
    <w:rsid w:val="00DE6554"/>
    <w:rsid w:val="00DE65EB"/>
    <w:rsid w:val="00DE6836"/>
    <w:rsid w:val="00DE6929"/>
    <w:rsid w:val="00DE6A74"/>
    <w:rsid w:val="00DE6A8B"/>
    <w:rsid w:val="00DE6B4B"/>
    <w:rsid w:val="00DE6C29"/>
    <w:rsid w:val="00DE6C77"/>
    <w:rsid w:val="00DE6D8F"/>
    <w:rsid w:val="00DE6E20"/>
    <w:rsid w:val="00DE6EB6"/>
    <w:rsid w:val="00DE705B"/>
    <w:rsid w:val="00DE7146"/>
    <w:rsid w:val="00DE718F"/>
    <w:rsid w:val="00DE7302"/>
    <w:rsid w:val="00DE7426"/>
    <w:rsid w:val="00DE74ED"/>
    <w:rsid w:val="00DE756A"/>
    <w:rsid w:val="00DE75F1"/>
    <w:rsid w:val="00DE7630"/>
    <w:rsid w:val="00DE7646"/>
    <w:rsid w:val="00DE7796"/>
    <w:rsid w:val="00DE78C4"/>
    <w:rsid w:val="00DE7951"/>
    <w:rsid w:val="00DE7967"/>
    <w:rsid w:val="00DE79C3"/>
    <w:rsid w:val="00DE7A77"/>
    <w:rsid w:val="00DE7A93"/>
    <w:rsid w:val="00DE7ACE"/>
    <w:rsid w:val="00DE7C3D"/>
    <w:rsid w:val="00DE7DA4"/>
    <w:rsid w:val="00DE7E69"/>
    <w:rsid w:val="00DE7FBD"/>
    <w:rsid w:val="00DF0059"/>
    <w:rsid w:val="00DF00CB"/>
    <w:rsid w:val="00DF024A"/>
    <w:rsid w:val="00DF036D"/>
    <w:rsid w:val="00DF0442"/>
    <w:rsid w:val="00DF04EB"/>
    <w:rsid w:val="00DF0530"/>
    <w:rsid w:val="00DF0593"/>
    <w:rsid w:val="00DF06D3"/>
    <w:rsid w:val="00DF0818"/>
    <w:rsid w:val="00DF081A"/>
    <w:rsid w:val="00DF0AED"/>
    <w:rsid w:val="00DF0B25"/>
    <w:rsid w:val="00DF0B2C"/>
    <w:rsid w:val="00DF0B80"/>
    <w:rsid w:val="00DF0C2E"/>
    <w:rsid w:val="00DF0E1B"/>
    <w:rsid w:val="00DF0F12"/>
    <w:rsid w:val="00DF10D2"/>
    <w:rsid w:val="00DF10E5"/>
    <w:rsid w:val="00DF115C"/>
    <w:rsid w:val="00DF12A0"/>
    <w:rsid w:val="00DF134F"/>
    <w:rsid w:val="00DF13EE"/>
    <w:rsid w:val="00DF147B"/>
    <w:rsid w:val="00DF16A1"/>
    <w:rsid w:val="00DF16C1"/>
    <w:rsid w:val="00DF16DB"/>
    <w:rsid w:val="00DF1878"/>
    <w:rsid w:val="00DF18CD"/>
    <w:rsid w:val="00DF1905"/>
    <w:rsid w:val="00DF19B5"/>
    <w:rsid w:val="00DF1B36"/>
    <w:rsid w:val="00DF1B83"/>
    <w:rsid w:val="00DF1CAA"/>
    <w:rsid w:val="00DF1CEA"/>
    <w:rsid w:val="00DF1D0C"/>
    <w:rsid w:val="00DF1FE2"/>
    <w:rsid w:val="00DF2199"/>
    <w:rsid w:val="00DF226F"/>
    <w:rsid w:val="00DF25B7"/>
    <w:rsid w:val="00DF2646"/>
    <w:rsid w:val="00DF2673"/>
    <w:rsid w:val="00DF2674"/>
    <w:rsid w:val="00DF269A"/>
    <w:rsid w:val="00DF2747"/>
    <w:rsid w:val="00DF2873"/>
    <w:rsid w:val="00DF287C"/>
    <w:rsid w:val="00DF288F"/>
    <w:rsid w:val="00DF2895"/>
    <w:rsid w:val="00DF291B"/>
    <w:rsid w:val="00DF2965"/>
    <w:rsid w:val="00DF2A54"/>
    <w:rsid w:val="00DF2B2A"/>
    <w:rsid w:val="00DF2C32"/>
    <w:rsid w:val="00DF2CAC"/>
    <w:rsid w:val="00DF2DB2"/>
    <w:rsid w:val="00DF2EF6"/>
    <w:rsid w:val="00DF2FF0"/>
    <w:rsid w:val="00DF3047"/>
    <w:rsid w:val="00DF30A2"/>
    <w:rsid w:val="00DF30A8"/>
    <w:rsid w:val="00DF3225"/>
    <w:rsid w:val="00DF322A"/>
    <w:rsid w:val="00DF322C"/>
    <w:rsid w:val="00DF335A"/>
    <w:rsid w:val="00DF3395"/>
    <w:rsid w:val="00DF33AF"/>
    <w:rsid w:val="00DF35FC"/>
    <w:rsid w:val="00DF3613"/>
    <w:rsid w:val="00DF36EC"/>
    <w:rsid w:val="00DF37A5"/>
    <w:rsid w:val="00DF37B3"/>
    <w:rsid w:val="00DF37CD"/>
    <w:rsid w:val="00DF37FE"/>
    <w:rsid w:val="00DF38BC"/>
    <w:rsid w:val="00DF39D9"/>
    <w:rsid w:val="00DF3A4C"/>
    <w:rsid w:val="00DF3AD9"/>
    <w:rsid w:val="00DF3B0E"/>
    <w:rsid w:val="00DF3B72"/>
    <w:rsid w:val="00DF3BAA"/>
    <w:rsid w:val="00DF3C30"/>
    <w:rsid w:val="00DF3C31"/>
    <w:rsid w:val="00DF3C7D"/>
    <w:rsid w:val="00DF3DB3"/>
    <w:rsid w:val="00DF3E82"/>
    <w:rsid w:val="00DF3ECF"/>
    <w:rsid w:val="00DF3F89"/>
    <w:rsid w:val="00DF3FC2"/>
    <w:rsid w:val="00DF407E"/>
    <w:rsid w:val="00DF4087"/>
    <w:rsid w:val="00DF409C"/>
    <w:rsid w:val="00DF4129"/>
    <w:rsid w:val="00DF4147"/>
    <w:rsid w:val="00DF4169"/>
    <w:rsid w:val="00DF41C8"/>
    <w:rsid w:val="00DF4242"/>
    <w:rsid w:val="00DF4386"/>
    <w:rsid w:val="00DF439A"/>
    <w:rsid w:val="00DF43B5"/>
    <w:rsid w:val="00DF4435"/>
    <w:rsid w:val="00DF4437"/>
    <w:rsid w:val="00DF444C"/>
    <w:rsid w:val="00DF4819"/>
    <w:rsid w:val="00DF492F"/>
    <w:rsid w:val="00DF497E"/>
    <w:rsid w:val="00DF4C57"/>
    <w:rsid w:val="00DF4C89"/>
    <w:rsid w:val="00DF4CAB"/>
    <w:rsid w:val="00DF4D9E"/>
    <w:rsid w:val="00DF4DC0"/>
    <w:rsid w:val="00DF4E85"/>
    <w:rsid w:val="00DF4F6D"/>
    <w:rsid w:val="00DF4FBA"/>
    <w:rsid w:val="00DF5379"/>
    <w:rsid w:val="00DF53AA"/>
    <w:rsid w:val="00DF554E"/>
    <w:rsid w:val="00DF55D7"/>
    <w:rsid w:val="00DF56A1"/>
    <w:rsid w:val="00DF5742"/>
    <w:rsid w:val="00DF57EC"/>
    <w:rsid w:val="00DF5979"/>
    <w:rsid w:val="00DF59F8"/>
    <w:rsid w:val="00DF5A9A"/>
    <w:rsid w:val="00DF5AFB"/>
    <w:rsid w:val="00DF5BF1"/>
    <w:rsid w:val="00DF5C2B"/>
    <w:rsid w:val="00DF5CD4"/>
    <w:rsid w:val="00DF5E20"/>
    <w:rsid w:val="00DF5F84"/>
    <w:rsid w:val="00DF60E0"/>
    <w:rsid w:val="00DF60F0"/>
    <w:rsid w:val="00DF62FA"/>
    <w:rsid w:val="00DF6330"/>
    <w:rsid w:val="00DF64CE"/>
    <w:rsid w:val="00DF6524"/>
    <w:rsid w:val="00DF681C"/>
    <w:rsid w:val="00DF6850"/>
    <w:rsid w:val="00DF6C57"/>
    <w:rsid w:val="00DF6C76"/>
    <w:rsid w:val="00DF6CAC"/>
    <w:rsid w:val="00DF6DE8"/>
    <w:rsid w:val="00DF6DF3"/>
    <w:rsid w:val="00DF6F29"/>
    <w:rsid w:val="00DF6F4D"/>
    <w:rsid w:val="00DF7059"/>
    <w:rsid w:val="00DF71BB"/>
    <w:rsid w:val="00DF7537"/>
    <w:rsid w:val="00DF7557"/>
    <w:rsid w:val="00DF7573"/>
    <w:rsid w:val="00DF75D0"/>
    <w:rsid w:val="00DF77A2"/>
    <w:rsid w:val="00DF792A"/>
    <w:rsid w:val="00DF7973"/>
    <w:rsid w:val="00DF7A13"/>
    <w:rsid w:val="00DF7A89"/>
    <w:rsid w:val="00DF7AA1"/>
    <w:rsid w:val="00DF7B0C"/>
    <w:rsid w:val="00DF7B6A"/>
    <w:rsid w:val="00DF7D66"/>
    <w:rsid w:val="00DF7D71"/>
    <w:rsid w:val="00DF7E27"/>
    <w:rsid w:val="00DF7EC4"/>
    <w:rsid w:val="00E00169"/>
    <w:rsid w:val="00E00170"/>
    <w:rsid w:val="00E00215"/>
    <w:rsid w:val="00E002E4"/>
    <w:rsid w:val="00E00414"/>
    <w:rsid w:val="00E004E5"/>
    <w:rsid w:val="00E005B7"/>
    <w:rsid w:val="00E006A8"/>
    <w:rsid w:val="00E0072A"/>
    <w:rsid w:val="00E007DC"/>
    <w:rsid w:val="00E009C2"/>
    <w:rsid w:val="00E00B2E"/>
    <w:rsid w:val="00E00C13"/>
    <w:rsid w:val="00E00D19"/>
    <w:rsid w:val="00E00D30"/>
    <w:rsid w:val="00E00DFD"/>
    <w:rsid w:val="00E01035"/>
    <w:rsid w:val="00E01046"/>
    <w:rsid w:val="00E010CB"/>
    <w:rsid w:val="00E011A8"/>
    <w:rsid w:val="00E01201"/>
    <w:rsid w:val="00E01354"/>
    <w:rsid w:val="00E01520"/>
    <w:rsid w:val="00E01636"/>
    <w:rsid w:val="00E0164C"/>
    <w:rsid w:val="00E018DF"/>
    <w:rsid w:val="00E01AEB"/>
    <w:rsid w:val="00E01BF5"/>
    <w:rsid w:val="00E01CB3"/>
    <w:rsid w:val="00E01D63"/>
    <w:rsid w:val="00E01D67"/>
    <w:rsid w:val="00E01DE4"/>
    <w:rsid w:val="00E01DED"/>
    <w:rsid w:val="00E01DEE"/>
    <w:rsid w:val="00E01E3F"/>
    <w:rsid w:val="00E02194"/>
    <w:rsid w:val="00E02196"/>
    <w:rsid w:val="00E021E9"/>
    <w:rsid w:val="00E02250"/>
    <w:rsid w:val="00E0225A"/>
    <w:rsid w:val="00E022BD"/>
    <w:rsid w:val="00E02376"/>
    <w:rsid w:val="00E023C7"/>
    <w:rsid w:val="00E0247B"/>
    <w:rsid w:val="00E02551"/>
    <w:rsid w:val="00E0279C"/>
    <w:rsid w:val="00E027A5"/>
    <w:rsid w:val="00E0290E"/>
    <w:rsid w:val="00E02931"/>
    <w:rsid w:val="00E029E1"/>
    <w:rsid w:val="00E02A30"/>
    <w:rsid w:val="00E02B6D"/>
    <w:rsid w:val="00E02BA9"/>
    <w:rsid w:val="00E02CA9"/>
    <w:rsid w:val="00E02CE7"/>
    <w:rsid w:val="00E02E45"/>
    <w:rsid w:val="00E03025"/>
    <w:rsid w:val="00E03091"/>
    <w:rsid w:val="00E0323C"/>
    <w:rsid w:val="00E032FD"/>
    <w:rsid w:val="00E033C7"/>
    <w:rsid w:val="00E03523"/>
    <w:rsid w:val="00E0368F"/>
    <w:rsid w:val="00E0373B"/>
    <w:rsid w:val="00E03793"/>
    <w:rsid w:val="00E038BF"/>
    <w:rsid w:val="00E03A26"/>
    <w:rsid w:val="00E03AEF"/>
    <w:rsid w:val="00E03B1E"/>
    <w:rsid w:val="00E03B2B"/>
    <w:rsid w:val="00E03B31"/>
    <w:rsid w:val="00E03BC2"/>
    <w:rsid w:val="00E03CF9"/>
    <w:rsid w:val="00E03DCE"/>
    <w:rsid w:val="00E03E6C"/>
    <w:rsid w:val="00E03EED"/>
    <w:rsid w:val="00E03F05"/>
    <w:rsid w:val="00E0414C"/>
    <w:rsid w:val="00E041B0"/>
    <w:rsid w:val="00E041FB"/>
    <w:rsid w:val="00E04587"/>
    <w:rsid w:val="00E04676"/>
    <w:rsid w:val="00E046B3"/>
    <w:rsid w:val="00E0491D"/>
    <w:rsid w:val="00E04A40"/>
    <w:rsid w:val="00E04A4D"/>
    <w:rsid w:val="00E04A88"/>
    <w:rsid w:val="00E04AD3"/>
    <w:rsid w:val="00E04C2D"/>
    <w:rsid w:val="00E04C4F"/>
    <w:rsid w:val="00E04C6E"/>
    <w:rsid w:val="00E04D1C"/>
    <w:rsid w:val="00E04DB8"/>
    <w:rsid w:val="00E04DDD"/>
    <w:rsid w:val="00E05125"/>
    <w:rsid w:val="00E0532A"/>
    <w:rsid w:val="00E05485"/>
    <w:rsid w:val="00E05545"/>
    <w:rsid w:val="00E0562C"/>
    <w:rsid w:val="00E05630"/>
    <w:rsid w:val="00E05651"/>
    <w:rsid w:val="00E056AB"/>
    <w:rsid w:val="00E056C9"/>
    <w:rsid w:val="00E056D1"/>
    <w:rsid w:val="00E05758"/>
    <w:rsid w:val="00E05836"/>
    <w:rsid w:val="00E058AD"/>
    <w:rsid w:val="00E05987"/>
    <w:rsid w:val="00E0598F"/>
    <w:rsid w:val="00E05ABF"/>
    <w:rsid w:val="00E05B1C"/>
    <w:rsid w:val="00E05B1E"/>
    <w:rsid w:val="00E05C6E"/>
    <w:rsid w:val="00E05D1F"/>
    <w:rsid w:val="00E05FA6"/>
    <w:rsid w:val="00E05FD1"/>
    <w:rsid w:val="00E060EA"/>
    <w:rsid w:val="00E061F1"/>
    <w:rsid w:val="00E0624B"/>
    <w:rsid w:val="00E063AA"/>
    <w:rsid w:val="00E063EA"/>
    <w:rsid w:val="00E06436"/>
    <w:rsid w:val="00E06595"/>
    <w:rsid w:val="00E065AD"/>
    <w:rsid w:val="00E0664A"/>
    <w:rsid w:val="00E06663"/>
    <w:rsid w:val="00E066C9"/>
    <w:rsid w:val="00E066CB"/>
    <w:rsid w:val="00E066DA"/>
    <w:rsid w:val="00E066E5"/>
    <w:rsid w:val="00E067B0"/>
    <w:rsid w:val="00E06853"/>
    <w:rsid w:val="00E06938"/>
    <w:rsid w:val="00E06A3C"/>
    <w:rsid w:val="00E06A95"/>
    <w:rsid w:val="00E06AB2"/>
    <w:rsid w:val="00E06CB8"/>
    <w:rsid w:val="00E06D6E"/>
    <w:rsid w:val="00E06DCC"/>
    <w:rsid w:val="00E06E42"/>
    <w:rsid w:val="00E06EC5"/>
    <w:rsid w:val="00E06EDB"/>
    <w:rsid w:val="00E06FAF"/>
    <w:rsid w:val="00E071BF"/>
    <w:rsid w:val="00E07383"/>
    <w:rsid w:val="00E07441"/>
    <w:rsid w:val="00E07482"/>
    <w:rsid w:val="00E07511"/>
    <w:rsid w:val="00E075B4"/>
    <w:rsid w:val="00E07607"/>
    <w:rsid w:val="00E0765D"/>
    <w:rsid w:val="00E0777A"/>
    <w:rsid w:val="00E07782"/>
    <w:rsid w:val="00E077CD"/>
    <w:rsid w:val="00E0799E"/>
    <w:rsid w:val="00E079C2"/>
    <w:rsid w:val="00E07A84"/>
    <w:rsid w:val="00E07B98"/>
    <w:rsid w:val="00E07BBA"/>
    <w:rsid w:val="00E07BCA"/>
    <w:rsid w:val="00E07BE7"/>
    <w:rsid w:val="00E07C76"/>
    <w:rsid w:val="00E07DAD"/>
    <w:rsid w:val="00E07DE6"/>
    <w:rsid w:val="00E07E3C"/>
    <w:rsid w:val="00E07EC1"/>
    <w:rsid w:val="00E07FCE"/>
    <w:rsid w:val="00E07FD2"/>
    <w:rsid w:val="00E100C2"/>
    <w:rsid w:val="00E1015E"/>
    <w:rsid w:val="00E10307"/>
    <w:rsid w:val="00E1040E"/>
    <w:rsid w:val="00E10526"/>
    <w:rsid w:val="00E10534"/>
    <w:rsid w:val="00E1055A"/>
    <w:rsid w:val="00E1058A"/>
    <w:rsid w:val="00E105CF"/>
    <w:rsid w:val="00E105DA"/>
    <w:rsid w:val="00E1062D"/>
    <w:rsid w:val="00E1074C"/>
    <w:rsid w:val="00E107B9"/>
    <w:rsid w:val="00E108C0"/>
    <w:rsid w:val="00E108E8"/>
    <w:rsid w:val="00E10E5F"/>
    <w:rsid w:val="00E10FFB"/>
    <w:rsid w:val="00E11046"/>
    <w:rsid w:val="00E111D9"/>
    <w:rsid w:val="00E111EC"/>
    <w:rsid w:val="00E112B5"/>
    <w:rsid w:val="00E11369"/>
    <w:rsid w:val="00E11396"/>
    <w:rsid w:val="00E11430"/>
    <w:rsid w:val="00E1162F"/>
    <w:rsid w:val="00E1165D"/>
    <w:rsid w:val="00E1165F"/>
    <w:rsid w:val="00E118D2"/>
    <w:rsid w:val="00E118DD"/>
    <w:rsid w:val="00E11AAD"/>
    <w:rsid w:val="00E11B1B"/>
    <w:rsid w:val="00E11B67"/>
    <w:rsid w:val="00E11BE1"/>
    <w:rsid w:val="00E11C6B"/>
    <w:rsid w:val="00E11F2D"/>
    <w:rsid w:val="00E11F64"/>
    <w:rsid w:val="00E120B6"/>
    <w:rsid w:val="00E121B3"/>
    <w:rsid w:val="00E1222C"/>
    <w:rsid w:val="00E122A1"/>
    <w:rsid w:val="00E122CC"/>
    <w:rsid w:val="00E12604"/>
    <w:rsid w:val="00E129B6"/>
    <w:rsid w:val="00E129F6"/>
    <w:rsid w:val="00E12A68"/>
    <w:rsid w:val="00E12D15"/>
    <w:rsid w:val="00E12D26"/>
    <w:rsid w:val="00E12D28"/>
    <w:rsid w:val="00E12DD4"/>
    <w:rsid w:val="00E12E7D"/>
    <w:rsid w:val="00E131B8"/>
    <w:rsid w:val="00E13360"/>
    <w:rsid w:val="00E133BC"/>
    <w:rsid w:val="00E133C6"/>
    <w:rsid w:val="00E133F9"/>
    <w:rsid w:val="00E134C7"/>
    <w:rsid w:val="00E13514"/>
    <w:rsid w:val="00E13571"/>
    <w:rsid w:val="00E13684"/>
    <w:rsid w:val="00E1372D"/>
    <w:rsid w:val="00E137DB"/>
    <w:rsid w:val="00E1388C"/>
    <w:rsid w:val="00E13908"/>
    <w:rsid w:val="00E13B04"/>
    <w:rsid w:val="00E13D80"/>
    <w:rsid w:val="00E13D94"/>
    <w:rsid w:val="00E13DCC"/>
    <w:rsid w:val="00E13DEC"/>
    <w:rsid w:val="00E13E16"/>
    <w:rsid w:val="00E13E4E"/>
    <w:rsid w:val="00E13E6A"/>
    <w:rsid w:val="00E13F2A"/>
    <w:rsid w:val="00E13F3E"/>
    <w:rsid w:val="00E13FAF"/>
    <w:rsid w:val="00E13FB0"/>
    <w:rsid w:val="00E13FE3"/>
    <w:rsid w:val="00E14427"/>
    <w:rsid w:val="00E14429"/>
    <w:rsid w:val="00E144F5"/>
    <w:rsid w:val="00E1454A"/>
    <w:rsid w:val="00E145C1"/>
    <w:rsid w:val="00E1462A"/>
    <w:rsid w:val="00E146F4"/>
    <w:rsid w:val="00E14733"/>
    <w:rsid w:val="00E14739"/>
    <w:rsid w:val="00E14759"/>
    <w:rsid w:val="00E147EA"/>
    <w:rsid w:val="00E148C1"/>
    <w:rsid w:val="00E14992"/>
    <w:rsid w:val="00E14AF7"/>
    <w:rsid w:val="00E14B54"/>
    <w:rsid w:val="00E14B55"/>
    <w:rsid w:val="00E14C2B"/>
    <w:rsid w:val="00E14C38"/>
    <w:rsid w:val="00E14C40"/>
    <w:rsid w:val="00E14C8E"/>
    <w:rsid w:val="00E14DE6"/>
    <w:rsid w:val="00E1519B"/>
    <w:rsid w:val="00E151A8"/>
    <w:rsid w:val="00E15257"/>
    <w:rsid w:val="00E15302"/>
    <w:rsid w:val="00E15530"/>
    <w:rsid w:val="00E1556F"/>
    <w:rsid w:val="00E156BF"/>
    <w:rsid w:val="00E1571A"/>
    <w:rsid w:val="00E159F7"/>
    <w:rsid w:val="00E15BA6"/>
    <w:rsid w:val="00E15C18"/>
    <w:rsid w:val="00E15C55"/>
    <w:rsid w:val="00E15E87"/>
    <w:rsid w:val="00E15EB4"/>
    <w:rsid w:val="00E15F4E"/>
    <w:rsid w:val="00E16220"/>
    <w:rsid w:val="00E16276"/>
    <w:rsid w:val="00E162AC"/>
    <w:rsid w:val="00E163BA"/>
    <w:rsid w:val="00E164C2"/>
    <w:rsid w:val="00E16510"/>
    <w:rsid w:val="00E1664C"/>
    <w:rsid w:val="00E1669E"/>
    <w:rsid w:val="00E1673A"/>
    <w:rsid w:val="00E167D6"/>
    <w:rsid w:val="00E16903"/>
    <w:rsid w:val="00E1691F"/>
    <w:rsid w:val="00E16A60"/>
    <w:rsid w:val="00E16B95"/>
    <w:rsid w:val="00E16C0B"/>
    <w:rsid w:val="00E16C4B"/>
    <w:rsid w:val="00E16CF5"/>
    <w:rsid w:val="00E16E91"/>
    <w:rsid w:val="00E16FA4"/>
    <w:rsid w:val="00E1711A"/>
    <w:rsid w:val="00E17155"/>
    <w:rsid w:val="00E1748F"/>
    <w:rsid w:val="00E1749B"/>
    <w:rsid w:val="00E1754A"/>
    <w:rsid w:val="00E175C7"/>
    <w:rsid w:val="00E176D0"/>
    <w:rsid w:val="00E177BF"/>
    <w:rsid w:val="00E17814"/>
    <w:rsid w:val="00E178BF"/>
    <w:rsid w:val="00E17A92"/>
    <w:rsid w:val="00E17A93"/>
    <w:rsid w:val="00E17AA8"/>
    <w:rsid w:val="00E17E06"/>
    <w:rsid w:val="00E17F19"/>
    <w:rsid w:val="00E17FC2"/>
    <w:rsid w:val="00E200DB"/>
    <w:rsid w:val="00E20250"/>
    <w:rsid w:val="00E20264"/>
    <w:rsid w:val="00E202AD"/>
    <w:rsid w:val="00E20307"/>
    <w:rsid w:val="00E2034F"/>
    <w:rsid w:val="00E20365"/>
    <w:rsid w:val="00E2047A"/>
    <w:rsid w:val="00E20550"/>
    <w:rsid w:val="00E206A0"/>
    <w:rsid w:val="00E206F7"/>
    <w:rsid w:val="00E206F9"/>
    <w:rsid w:val="00E20722"/>
    <w:rsid w:val="00E207C0"/>
    <w:rsid w:val="00E207FB"/>
    <w:rsid w:val="00E208C8"/>
    <w:rsid w:val="00E20B81"/>
    <w:rsid w:val="00E20BEB"/>
    <w:rsid w:val="00E20D1D"/>
    <w:rsid w:val="00E20DB6"/>
    <w:rsid w:val="00E20F8F"/>
    <w:rsid w:val="00E212AC"/>
    <w:rsid w:val="00E216F7"/>
    <w:rsid w:val="00E21770"/>
    <w:rsid w:val="00E2186F"/>
    <w:rsid w:val="00E21944"/>
    <w:rsid w:val="00E21981"/>
    <w:rsid w:val="00E21B81"/>
    <w:rsid w:val="00E21D8A"/>
    <w:rsid w:val="00E21ED2"/>
    <w:rsid w:val="00E22046"/>
    <w:rsid w:val="00E22052"/>
    <w:rsid w:val="00E220AC"/>
    <w:rsid w:val="00E22391"/>
    <w:rsid w:val="00E225F3"/>
    <w:rsid w:val="00E22623"/>
    <w:rsid w:val="00E2269C"/>
    <w:rsid w:val="00E226F3"/>
    <w:rsid w:val="00E228F9"/>
    <w:rsid w:val="00E228FE"/>
    <w:rsid w:val="00E22907"/>
    <w:rsid w:val="00E229F4"/>
    <w:rsid w:val="00E22A54"/>
    <w:rsid w:val="00E22B42"/>
    <w:rsid w:val="00E22C07"/>
    <w:rsid w:val="00E22C79"/>
    <w:rsid w:val="00E22CAE"/>
    <w:rsid w:val="00E22CC1"/>
    <w:rsid w:val="00E22DB8"/>
    <w:rsid w:val="00E22F14"/>
    <w:rsid w:val="00E23177"/>
    <w:rsid w:val="00E2332F"/>
    <w:rsid w:val="00E23410"/>
    <w:rsid w:val="00E2345A"/>
    <w:rsid w:val="00E23521"/>
    <w:rsid w:val="00E23569"/>
    <w:rsid w:val="00E23643"/>
    <w:rsid w:val="00E23693"/>
    <w:rsid w:val="00E236E5"/>
    <w:rsid w:val="00E237B2"/>
    <w:rsid w:val="00E23929"/>
    <w:rsid w:val="00E23AB5"/>
    <w:rsid w:val="00E23AD1"/>
    <w:rsid w:val="00E23EE8"/>
    <w:rsid w:val="00E23F71"/>
    <w:rsid w:val="00E241DA"/>
    <w:rsid w:val="00E24328"/>
    <w:rsid w:val="00E24378"/>
    <w:rsid w:val="00E243C2"/>
    <w:rsid w:val="00E24502"/>
    <w:rsid w:val="00E2454E"/>
    <w:rsid w:val="00E245AF"/>
    <w:rsid w:val="00E24628"/>
    <w:rsid w:val="00E246C4"/>
    <w:rsid w:val="00E246D4"/>
    <w:rsid w:val="00E246E5"/>
    <w:rsid w:val="00E24851"/>
    <w:rsid w:val="00E248DA"/>
    <w:rsid w:val="00E248F9"/>
    <w:rsid w:val="00E24A09"/>
    <w:rsid w:val="00E24A34"/>
    <w:rsid w:val="00E24BF7"/>
    <w:rsid w:val="00E24CB9"/>
    <w:rsid w:val="00E24DE6"/>
    <w:rsid w:val="00E24E21"/>
    <w:rsid w:val="00E24E53"/>
    <w:rsid w:val="00E24F8D"/>
    <w:rsid w:val="00E24FA5"/>
    <w:rsid w:val="00E250CC"/>
    <w:rsid w:val="00E25423"/>
    <w:rsid w:val="00E25437"/>
    <w:rsid w:val="00E25443"/>
    <w:rsid w:val="00E25518"/>
    <w:rsid w:val="00E256E3"/>
    <w:rsid w:val="00E256F2"/>
    <w:rsid w:val="00E257F0"/>
    <w:rsid w:val="00E25806"/>
    <w:rsid w:val="00E2581B"/>
    <w:rsid w:val="00E25843"/>
    <w:rsid w:val="00E258BC"/>
    <w:rsid w:val="00E258E8"/>
    <w:rsid w:val="00E25928"/>
    <w:rsid w:val="00E2593F"/>
    <w:rsid w:val="00E25A8B"/>
    <w:rsid w:val="00E25C90"/>
    <w:rsid w:val="00E25D89"/>
    <w:rsid w:val="00E25EC7"/>
    <w:rsid w:val="00E25F13"/>
    <w:rsid w:val="00E25F52"/>
    <w:rsid w:val="00E25F7C"/>
    <w:rsid w:val="00E25FFC"/>
    <w:rsid w:val="00E26049"/>
    <w:rsid w:val="00E260EB"/>
    <w:rsid w:val="00E2612C"/>
    <w:rsid w:val="00E263A0"/>
    <w:rsid w:val="00E263C4"/>
    <w:rsid w:val="00E263EE"/>
    <w:rsid w:val="00E264B8"/>
    <w:rsid w:val="00E265B7"/>
    <w:rsid w:val="00E266B1"/>
    <w:rsid w:val="00E266C7"/>
    <w:rsid w:val="00E2674B"/>
    <w:rsid w:val="00E267CB"/>
    <w:rsid w:val="00E267DE"/>
    <w:rsid w:val="00E2689A"/>
    <w:rsid w:val="00E26937"/>
    <w:rsid w:val="00E26951"/>
    <w:rsid w:val="00E26988"/>
    <w:rsid w:val="00E26ACB"/>
    <w:rsid w:val="00E26BC0"/>
    <w:rsid w:val="00E26C13"/>
    <w:rsid w:val="00E26C54"/>
    <w:rsid w:val="00E26C78"/>
    <w:rsid w:val="00E26DCB"/>
    <w:rsid w:val="00E26EA4"/>
    <w:rsid w:val="00E26EB6"/>
    <w:rsid w:val="00E26F10"/>
    <w:rsid w:val="00E26F5F"/>
    <w:rsid w:val="00E2703E"/>
    <w:rsid w:val="00E270A7"/>
    <w:rsid w:val="00E27116"/>
    <w:rsid w:val="00E271D8"/>
    <w:rsid w:val="00E272E0"/>
    <w:rsid w:val="00E273B3"/>
    <w:rsid w:val="00E273EB"/>
    <w:rsid w:val="00E27508"/>
    <w:rsid w:val="00E2755B"/>
    <w:rsid w:val="00E275EF"/>
    <w:rsid w:val="00E27734"/>
    <w:rsid w:val="00E27830"/>
    <w:rsid w:val="00E27998"/>
    <w:rsid w:val="00E27AB6"/>
    <w:rsid w:val="00E27C78"/>
    <w:rsid w:val="00E27C9D"/>
    <w:rsid w:val="00E27D84"/>
    <w:rsid w:val="00E27FAB"/>
    <w:rsid w:val="00E300C1"/>
    <w:rsid w:val="00E3012A"/>
    <w:rsid w:val="00E30293"/>
    <w:rsid w:val="00E302D7"/>
    <w:rsid w:val="00E303CF"/>
    <w:rsid w:val="00E30519"/>
    <w:rsid w:val="00E3062C"/>
    <w:rsid w:val="00E3069D"/>
    <w:rsid w:val="00E306D9"/>
    <w:rsid w:val="00E3079D"/>
    <w:rsid w:val="00E307D9"/>
    <w:rsid w:val="00E30A1F"/>
    <w:rsid w:val="00E30AD3"/>
    <w:rsid w:val="00E30D23"/>
    <w:rsid w:val="00E30F33"/>
    <w:rsid w:val="00E30F7F"/>
    <w:rsid w:val="00E3119E"/>
    <w:rsid w:val="00E311EA"/>
    <w:rsid w:val="00E3120F"/>
    <w:rsid w:val="00E31234"/>
    <w:rsid w:val="00E3127B"/>
    <w:rsid w:val="00E312BB"/>
    <w:rsid w:val="00E312D5"/>
    <w:rsid w:val="00E31311"/>
    <w:rsid w:val="00E313E4"/>
    <w:rsid w:val="00E315C7"/>
    <w:rsid w:val="00E315ED"/>
    <w:rsid w:val="00E31812"/>
    <w:rsid w:val="00E31B55"/>
    <w:rsid w:val="00E31BBF"/>
    <w:rsid w:val="00E31CA5"/>
    <w:rsid w:val="00E31CE2"/>
    <w:rsid w:val="00E31FE5"/>
    <w:rsid w:val="00E320FF"/>
    <w:rsid w:val="00E32133"/>
    <w:rsid w:val="00E32134"/>
    <w:rsid w:val="00E3219D"/>
    <w:rsid w:val="00E32201"/>
    <w:rsid w:val="00E3234E"/>
    <w:rsid w:val="00E323EF"/>
    <w:rsid w:val="00E3246F"/>
    <w:rsid w:val="00E32695"/>
    <w:rsid w:val="00E3273F"/>
    <w:rsid w:val="00E3278B"/>
    <w:rsid w:val="00E327D8"/>
    <w:rsid w:val="00E32856"/>
    <w:rsid w:val="00E32A47"/>
    <w:rsid w:val="00E32C9E"/>
    <w:rsid w:val="00E32DE6"/>
    <w:rsid w:val="00E331BC"/>
    <w:rsid w:val="00E331CA"/>
    <w:rsid w:val="00E3345B"/>
    <w:rsid w:val="00E33486"/>
    <w:rsid w:val="00E33495"/>
    <w:rsid w:val="00E334B3"/>
    <w:rsid w:val="00E3366A"/>
    <w:rsid w:val="00E3366D"/>
    <w:rsid w:val="00E3376F"/>
    <w:rsid w:val="00E338DE"/>
    <w:rsid w:val="00E33929"/>
    <w:rsid w:val="00E3395B"/>
    <w:rsid w:val="00E33B6E"/>
    <w:rsid w:val="00E33BFB"/>
    <w:rsid w:val="00E33CE0"/>
    <w:rsid w:val="00E33CF0"/>
    <w:rsid w:val="00E33D25"/>
    <w:rsid w:val="00E33F9C"/>
    <w:rsid w:val="00E34320"/>
    <w:rsid w:val="00E34481"/>
    <w:rsid w:val="00E3450B"/>
    <w:rsid w:val="00E346A3"/>
    <w:rsid w:val="00E346E6"/>
    <w:rsid w:val="00E34705"/>
    <w:rsid w:val="00E347D8"/>
    <w:rsid w:val="00E3481D"/>
    <w:rsid w:val="00E34AD5"/>
    <w:rsid w:val="00E34BA9"/>
    <w:rsid w:val="00E34EA2"/>
    <w:rsid w:val="00E34F04"/>
    <w:rsid w:val="00E34FD0"/>
    <w:rsid w:val="00E34FD1"/>
    <w:rsid w:val="00E34FF6"/>
    <w:rsid w:val="00E351A8"/>
    <w:rsid w:val="00E351CD"/>
    <w:rsid w:val="00E353C1"/>
    <w:rsid w:val="00E353DB"/>
    <w:rsid w:val="00E353F3"/>
    <w:rsid w:val="00E3559A"/>
    <w:rsid w:val="00E357B8"/>
    <w:rsid w:val="00E357CF"/>
    <w:rsid w:val="00E357D7"/>
    <w:rsid w:val="00E35922"/>
    <w:rsid w:val="00E35AE0"/>
    <w:rsid w:val="00E35AEE"/>
    <w:rsid w:val="00E35B48"/>
    <w:rsid w:val="00E35C0A"/>
    <w:rsid w:val="00E35C59"/>
    <w:rsid w:val="00E35E5A"/>
    <w:rsid w:val="00E35EC0"/>
    <w:rsid w:val="00E36040"/>
    <w:rsid w:val="00E36153"/>
    <w:rsid w:val="00E362C4"/>
    <w:rsid w:val="00E3632B"/>
    <w:rsid w:val="00E36371"/>
    <w:rsid w:val="00E36448"/>
    <w:rsid w:val="00E3651A"/>
    <w:rsid w:val="00E366FF"/>
    <w:rsid w:val="00E3674E"/>
    <w:rsid w:val="00E3679B"/>
    <w:rsid w:val="00E36979"/>
    <w:rsid w:val="00E36AF7"/>
    <w:rsid w:val="00E36CA5"/>
    <w:rsid w:val="00E36D85"/>
    <w:rsid w:val="00E36F43"/>
    <w:rsid w:val="00E36FDB"/>
    <w:rsid w:val="00E37095"/>
    <w:rsid w:val="00E370DA"/>
    <w:rsid w:val="00E370F4"/>
    <w:rsid w:val="00E371D7"/>
    <w:rsid w:val="00E37261"/>
    <w:rsid w:val="00E3728E"/>
    <w:rsid w:val="00E37393"/>
    <w:rsid w:val="00E37419"/>
    <w:rsid w:val="00E37541"/>
    <w:rsid w:val="00E377B3"/>
    <w:rsid w:val="00E3794C"/>
    <w:rsid w:val="00E37D80"/>
    <w:rsid w:val="00E37D8F"/>
    <w:rsid w:val="00E37E2C"/>
    <w:rsid w:val="00E37E91"/>
    <w:rsid w:val="00E37EBB"/>
    <w:rsid w:val="00E37F0E"/>
    <w:rsid w:val="00E37F8B"/>
    <w:rsid w:val="00E4015B"/>
    <w:rsid w:val="00E4019A"/>
    <w:rsid w:val="00E401AE"/>
    <w:rsid w:val="00E40229"/>
    <w:rsid w:val="00E4023F"/>
    <w:rsid w:val="00E402D2"/>
    <w:rsid w:val="00E40325"/>
    <w:rsid w:val="00E40373"/>
    <w:rsid w:val="00E404AC"/>
    <w:rsid w:val="00E4054D"/>
    <w:rsid w:val="00E40633"/>
    <w:rsid w:val="00E406FA"/>
    <w:rsid w:val="00E40B49"/>
    <w:rsid w:val="00E40BA2"/>
    <w:rsid w:val="00E40C20"/>
    <w:rsid w:val="00E40C38"/>
    <w:rsid w:val="00E40C62"/>
    <w:rsid w:val="00E40DDB"/>
    <w:rsid w:val="00E4126B"/>
    <w:rsid w:val="00E41283"/>
    <w:rsid w:val="00E4129A"/>
    <w:rsid w:val="00E4133B"/>
    <w:rsid w:val="00E41410"/>
    <w:rsid w:val="00E4174E"/>
    <w:rsid w:val="00E41953"/>
    <w:rsid w:val="00E419FE"/>
    <w:rsid w:val="00E41C24"/>
    <w:rsid w:val="00E41C48"/>
    <w:rsid w:val="00E41CEA"/>
    <w:rsid w:val="00E4223B"/>
    <w:rsid w:val="00E42288"/>
    <w:rsid w:val="00E422AB"/>
    <w:rsid w:val="00E422BB"/>
    <w:rsid w:val="00E42302"/>
    <w:rsid w:val="00E423CE"/>
    <w:rsid w:val="00E4241D"/>
    <w:rsid w:val="00E42614"/>
    <w:rsid w:val="00E42695"/>
    <w:rsid w:val="00E426C6"/>
    <w:rsid w:val="00E4270C"/>
    <w:rsid w:val="00E4279C"/>
    <w:rsid w:val="00E42861"/>
    <w:rsid w:val="00E42979"/>
    <w:rsid w:val="00E4299A"/>
    <w:rsid w:val="00E42A37"/>
    <w:rsid w:val="00E42B83"/>
    <w:rsid w:val="00E42CCB"/>
    <w:rsid w:val="00E42D1F"/>
    <w:rsid w:val="00E42DE3"/>
    <w:rsid w:val="00E42F02"/>
    <w:rsid w:val="00E42F18"/>
    <w:rsid w:val="00E42F8D"/>
    <w:rsid w:val="00E4302F"/>
    <w:rsid w:val="00E430DB"/>
    <w:rsid w:val="00E4313D"/>
    <w:rsid w:val="00E43197"/>
    <w:rsid w:val="00E431C7"/>
    <w:rsid w:val="00E4323C"/>
    <w:rsid w:val="00E43458"/>
    <w:rsid w:val="00E43460"/>
    <w:rsid w:val="00E436B5"/>
    <w:rsid w:val="00E43721"/>
    <w:rsid w:val="00E437C8"/>
    <w:rsid w:val="00E437D6"/>
    <w:rsid w:val="00E438A3"/>
    <w:rsid w:val="00E43AB7"/>
    <w:rsid w:val="00E43B02"/>
    <w:rsid w:val="00E43BAE"/>
    <w:rsid w:val="00E43C19"/>
    <w:rsid w:val="00E43D13"/>
    <w:rsid w:val="00E43F6C"/>
    <w:rsid w:val="00E43FF4"/>
    <w:rsid w:val="00E440D6"/>
    <w:rsid w:val="00E440E6"/>
    <w:rsid w:val="00E44125"/>
    <w:rsid w:val="00E4413B"/>
    <w:rsid w:val="00E44148"/>
    <w:rsid w:val="00E44273"/>
    <w:rsid w:val="00E44319"/>
    <w:rsid w:val="00E44320"/>
    <w:rsid w:val="00E44385"/>
    <w:rsid w:val="00E443E2"/>
    <w:rsid w:val="00E44557"/>
    <w:rsid w:val="00E445FE"/>
    <w:rsid w:val="00E44600"/>
    <w:rsid w:val="00E44679"/>
    <w:rsid w:val="00E44748"/>
    <w:rsid w:val="00E447E1"/>
    <w:rsid w:val="00E44A3A"/>
    <w:rsid w:val="00E44A77"/>
    <w:rsid w:val="00E44B15"/>
    <w:rsid w:val="00E44B23"/>
    <w:rsid w:val="00E44C98"/>
    <w:rsid w:val="00E44D50"/>
    <w:rsid w:val="00E44ED3"/>
    <w:rsid w:val="00E44EFA"/>
    <w:rsid w:val="00E45004"/>
    <w:rsid w:val="00E4512C"/>
    <w:rsid w:val="00E45178"/>
    <w:rsid w:val="00E4519F"/>
    <w:rsid w:val="00E4523D"/>
    <w:rsid w:val="00E452C9"/>
    <w:rsid w:val="00E4536A"/>
    <w:rsid w:val="00E45384"/>
    <w:rsid w:val="00E4559B"/>
    <w:rsid w:val="00E455C3"/>
    <w:rsid w:val="00E45612"/>
    <w:rsid w:val="00E456BC"/>
    <w:rsid w:val="00E458AA"/>
    <w:rsid w:val="00E458D9"/>
    <w:rsid w:val="00E45B6A"/>
    <w:rsid w:val="00E45C22"/>
    <w:rsid w:val="00E45E75"/>
    <w:rsid w:val="00E45EB1"/>
    <w:rsid w:val="00E45FE2"/>
    <w:rsid w:val="00E4606E"/>
    <w:rsid w:val="00E460BA"/>
    <w:rsid w:val="00E46141"/>
    <w:rsid w:val="00E4627C"/>
    <w:rsid w:val="00E462CF"/>
    <w:rsid w:val="00E462F4"/>
    <w:rsid w:val="00E463A5"/>
    <w:rsid w:val="00E463B9"/>
    <w:rsid w:val="00E46403"/>
    <w:rsid w:val="00E464D7"/>
    <w:rsid w:val="00E464EB"/>
    <w:rsid w:val="00E4666E"/>
    <w:rsid w:val="00E4673E"/>
    <w:rsid w:val="00E46782"/>
    <w:rsid w:val="00E467B2"/>
    <w:rsid w:val="00E468C6"/>
    <w:rsid w:val="00E4692E"/>
    <w:rsid w:val="00E46ACE"/>
    <w:rsid w:val="00E46C05"/>
    <w:rsid w:val="00E46C1E"/>
    <w:rsid w:val="00E46CD4"/>
    <w:rsid w:val="00E46FE8"/>
    <w:rsid w:val="00E47012"/>
    <w:rsid w:val="00E4710F"/>
    <w:rsid w:val="00E4712E"/>
    <w:rsid w:val="00E47269"/>
    <w:rsid w:val="00E47320"/>
    <w:rsid w:val="00E474CE"/>
    <w:rsid w:val="00E474FE"/>
    <w:rsid w:val="00E4755A"/>
    <w:rsid w:val="00E475AF"/>
    <w:rsid w:val="00E47638"/>
    <w:rsid w:val="00E47752"/>
    <w:rsid w:val="00E477AB"/>
    <w:rsid w:val="00E4792E"/>
    <w:rsid w:val="00E479B4"/>
    <w:rsid w:val="00E47C1A"/>
    <w:rsid w:val="00E47CD7"/>
    <w:rsid w:val="00E47D46"/>
    <w:rsid w:val="00E47F84"/>
    <w:rsid w:val="00E5010F"/>
    <w:rsid w:val="00E502EC"/>
    <w:rsid w:val="00E50331"/>
    <w:rsid w:val="00E5035C"/>
    <w:rsid w:val="00E5037F"/>
    <w:rsid w:val="00E5039B"/>
    <w:rsid w:val="00E503F5"/>
    <w:rsid w:val="00E50431"/>
    <w:rsid w:val="00E5045F"/>
    <w:rsid w:val="00E50880"/>
    <w:rsid w:val="00E5092E"/>
    <w:rsid w:val="00E50A91"/>
    <w:rsid w:val="00E50C98"/>
    <w:rsid w:val="00E50CCC"/>
    <w:rsid w:val="00E50CD6"/>
    <w:rsid w:val="00E50F21"/>
    <w:rsid w:val="00E512B3"/>
    <w:rsid w:val="00E51365"/>
    <w:rsid w:val="00E513A8"/>
    <w:rsid w:val="00E51408"/>
    <w:rsid w:val="00E51653"/>
    <w:rsid w:val="00E516DC"/>
    <w:rsid w:val="00E516EE"/>
    <w:rsid w:val="00E518DD"/>
    <w:rsid w:val="00E51918"/>
    <w:rsid w:val="00E51A1A"/>
    <w:rsid w:val="00E51AC6"/>
    <w:rsid w:val="00E51B6B"/>
    <w:rsid w:val="00E51CD9"/>
    <w:rsid w:val="00E51DFA"/>
    <w:rsid w:val="00E51E3E"/>
    <w:rsid w:val="00E51E9C"/>
    <w:rsid w:val="00E51F00"/>
    <w:rsid w:val="00E51FA8"/>
    <w:rsid w:val="00E52056"/>
    <w:rsid w:val="00E520E1"/>
    <w:rsid w:val="00E521A0"/>
    <w:rsid w:val="00E521C9"/>
    <w:rsid w:val="00E52246"/>
    <w:rsid w:val="00E522A0"/>
    <w:rsid w:val="00E522DF"/>
    <w:rsid w:val="00E523AC"/>
    <w:rsid w:val="00E523DD"/>
    <w:rsid w:val="00E52440"/>
    <w:rsid w:val="00E5263C"/>
    <w:rsid w:val="00E52653"/>
    <w:rsid w:val="00E527C0"/>
    <w:rsid w:val="00E527D4"/>
    <w:rsid w:val="00E52AD3"/>
    <w:rsid w:val="00E52B34"/>
    <w:rsid w:val="00E52C51"/>
    <w:rsid w:val="00E52CBB"/>
    <w:rsid w:val="00E52D76"/>
    <w:rsid w:val="00E52E37"/>
    <w:rsid w:val="00E52F2B"/>
    <w:rsid w:val="00E52F5B"/>
    <w:rsid w:val="00E52FD4"/>
    <w:rsid w:val="00E53022"/>
    <w:rsid w:val="00E53398"/>
    <w:rsid w:val="00E535B3"/>
    <w:rsid w:val="00E535E9"/>
    <w:rsid w:val="00E53786"/>
    <w:rsid w:val="00E537AF"/>
    <w:rsid w:val="00E53886"/>
    <w:rsid w:val="00E538E1"/>
    <w:rsid w:val="00E53B43"/>
    <w:rsid w:val="00E53C77"/>
    <w:rsid w:val="00E53D0C"/>
    <w:rsid w:val="00E53DA0"/>
    <w:rsid w:val="00E53E43"/>
    <w:rsid w:val="00E53F06"/>
    <w:rsid w:val="00E53F42"/>
    <w:rsid w:val="00E53FED"/>
    <w:rsid w:val="00E54026"/>
    <w:rsid w:val="00E54036"/>
    <w:rsid w:val="00E54179"/>
    <w:rsid w:val="00E5421D"/>
    <w:rsid w:val="00E54279"/>
    <w:rsid w:val="00E5444C"/>
    <w:rsid w:val="00E544F3"/>
    <w:rsid w:val="00E5458B"/>
    <w:rsid w:val="00E545FA"/>
    <w:rsid w:val="00E54600"/>
    <w:rsid w:val="00E54A2F"/>
    <w:rsid w:val="00E54B29"/>
    <w:rsid w:val="00E54C3A"/>
    <w:rsid w:val="00E54C6C"/>
    <w:rsid w:val="00E54CD9"/>
    <w:rsid w:val="00E54CF4"/>
    <w:rsid w:val="00E54D0B"/>
    <w:rsid w:val="00E54DB8"/>
    <w:rsid w:val="00E54E11"/>
    <w:rsid w:val="00E54E50"/>
    <w:rsid w:val="00E54EC6"/>
    <w:rsid w:val="00E54EFB"/>
    <w:rsid w:val="00E54F0C"/>
    <w:rsid w:val="00E54FDD"/>
    <w:rsid w:val="00E5510C"/>
    <w:rsid w:val="00E5535D"/>
    <w:rsid w:val="00E55383"/>
    <w:rsid w:val="00E55460"/>
    <w:rsid w:val="00E554B8"/>
    <w:rsid w:val="00E55591"/>
    <w:rsid w:val="00E5577F"/>
    <w:rsid w:val="00E5583D"/>
    <w:rsid w:val="00E559C3"/>
    <w:rsid w:val="00E55A03"/>
    <w:rsid w:val="00E55AD0"/>
    <w:rsid w:val="00E55B08"/>
    <w:rsid w:val="00E55BE6"/>
    <w:rsid w:val="00E55D6F"/>
    <w:rsid w:val="00E55D74"/>
    <w:rsid w:val="00E55E63"/>
    <w:rsid w:val="00E55F1A"/>
    <w:rsid w:val="00E56201"/>
    <w:rsid w:val="00E56211"/>
    <w:rsid w:val="00E5624E"/>
    <w:rsid w:val="00E5629F"/>
    <w:rsid w:val="00E5647D"/>
    <w:rsid w:val="00E56810"/>
    <w:rsid w:val="00E5693C"/>
    <w:rsid w:val="00E56B54"/>
    <w:rsid w:val="00E56C16"/>
    <w:rsid w:val="00E56C6E"/>
    <w:rsid w:val="00E56C72"/>
    <w:rsid w:val="00E56D41"/>
    <w:rsid w:val="00E56D4F"/>
    <w:rsid w:val="00E56DB0"/>
    <w:rsid w:val="00E56DDE"/>
    <w:rsid w:val="00E56F6C"/>
    <w:rsid w:val="00E57516"/>
    <w:rsid w:val="00E57581"/>
    <w:rsid w:val="00E575A9"/>
    <w:rsid w:val="00E576BC"/>
    <w:rsid w:val="00E576FF"/>
    <w:rsid w:val="00E57844"/>
    <w:rsid w:val="00E5792B"/>
    <w:rsid w:val="00E57945"/>
    <w:rsid w:val="00E57AEC"/>
    <w:rsid w:val="00E57BCD"/>
    <w:rsid w:val="00E57D02"/>
    <w:rsid w:val="00E57D93"/>
    <w:rsid w:val="00E57F5D"/>
    <w:rsid w:val="00E57FAA"/>
    <w:rsid w:val="00E60127"/>
    <w:rsid w:val="00E602B4"/>
    <w:rsid w:val="00E6033A"/>
    <w:rsid w:val="00E603AB"/>
    <w:rsid w:val="00E604FC"/>
    <w:rsid w:val="00E60667"/>
    <w:rsid w:val="00E6089E"/>
    <w:rsid w:val="00E60925"/>
    <w:rsid w:val="00E60966"/>
    <w:rsid w:val="00E60967"/>
    <w:rsid w:val="00E609E9"/>
    <w:rsid w:val="00E60A92"/>
    <w:rsid w:val="00E60AD7"/>
    <w:rsid w:val="00E60B25"/>
    <w:rsid w:val="00E60B53"/>
    <w:rsid w:val="00E60C6E"/>
    <w:rsid w:val="00E60D21"/>
    <w:rsid w:val="00E60E32"/>
    <w:rsid w:val="00E60E66"/>
    <w:rsid w:val="00E60F58"/>
    <w:rsid w:val="00E61026"/>
    <w:rsid w:val="00E61092"/>
    <w:rsid w:val="00E61115"/>
    <w:rsid w:val="00E61158"/>
    <w:rsid w:val="00E611B5"/>
    <w:rsid w:val="00E61202"/>
    <w:rsid w:val="00E61204"/>
    <w:rsid w:val="00E61545"/>
    <w:rsid w:val="00E61567"/>
    <w:rsid w:val="00E61588"/>
    <w:rsid w:val="00E6179E"/>
    <w:rsid w:val="00E61A11"/>
    <w:rsid w:val="00E61AB3"/>
    <w:rsid w:val="00E61F25"/>
    <w:rsid w:val="00E620B3"/>
    <w:rsid w:val="00E621AF"/>
    <w:rsid w:val="00E6220E"/>
    <w:rsid w:val="00E62276"/>
    <w:rsid w:val="00E622AF"/>
    <w:rsid w:val="00E6232B"/>
    <w:rsid w:val="00E623AD"/>
    <w:rsid w:val="00E626C8"/>
    <w:rsid w:val="00E626DF"/>
    <w:rsid w:val="00E627B1"/>
    <w:rsid w:val="00E6288D"/>
    <w:rsid w:val="00E6295E"/>
    <w:rsid w:val="00E62A35"/>
    <w:rsid w:val="00E62B5C"/>
    <w:rsid w:val="00E62D82"/>
    <w:rsid w:val="00E62E30"/>
    <w:rsid w:val="00E62E4A"/>
    <w:rsid w:val="00E63020"/>
    <w:rsid w:val="00E63040"/>
    <w:rsid w:val="00E63190"/>
    <w:rsid w:val="00E6341D"/>
    <w:rsid w:val="00E634AC"/>
    <w:rsid w:val="00E63632"/>
    <w:rsid w:val="00E63716"/>
    <w:rsid w:val="00E63798"/>
    <w:rsid w:val="00E637EA"/>
    <w:rsid w:val="00E6387C"/>
    <w:rsid w:val="00E6399C"/>
    <w:rsid w:val="00E639BB"/>
    <w:rsid w:val="00E639DD"/>
    <w:rsid w:val="00E63A50"/>
    <w:rsid w:val="00E63B55"/>
    <w:rsid w:val="00E63B99"/>
    <w:rsid w:val="00E64077"/>
    <w:rsid w:val="00E640E3"/>
    <w:rsid w:val="00E6410E"/>
    <w:rsid w:val="00E64170"/>
    <w:rsid w:val="00E6438A"/>
    <w:rsid w:val="00E643EB"/>
    <w:rsid w:val="00E6442D"/>
    <w:rsid w:val="00E645AC"/>
    <w:rsid w:val="00E648B0"/>
    <w:rsid w:val="00E64941"/>
    <w:rsid w:val="00E64A98"/>
    <w:rsid w:val="00E64BCF"/>
    <w:rsid w:val="00E64DE7"/>
    <w:rsid w:val="00E64E68"/>
    <w:rsid w:val="00E64F9B"/>
    <w:rsid w:val="00E6500D"/>
    <w:rsid w:val="00E650AE"/>
    <w:rsid w:val="00E6555F"/>
    <w:rsid w:val="00E65589"/>
    <w:rsid w:val="00E65949"/>
    <w:rsid w:val="00E65958"/>
    <w:rsid w:val="00E659C4"/>
    <w:rsid w:val="00E65A1A"/>
    <w:rsid w:val="00E65A3D"/>
    <w:rsid w:val="00E65A95"/>
    <w:rsid w:val="00E65CD3"/>
    <w:rsid w:val="00E65CD6"/>
    <w:rsid w:val="00E65EC3"/>
    <w:rsid w:val="00E65EDE"/>
    <w:rsid w:val="00E65FC9"/>
    <w:rsid w:val="00E66016"/>
    <w:rsid w:val="00E660A6"/>
    <w:rsid w:val="00E66178"/>
    <w:rsid w:val="00E661BD"/>
    <w:rsid w:val="00E66267"/>
    <w:rsid w:val="00E6626A"/>
    <w:rsid w:val="00E66292"/>
    <w:rsid w:val="00E66363"/>
    <w:rsid w:val="00E6640E"/>
    <w:rsid w:val="00E66519"/>
    <w:rsid w:val="00E66765"/>
    <w:rsid w:val="00E66914"/>
    <w:rsid w:val="00E66937"/>
    <w:rsid w:val="00E66A36"/>
    <w:rsid w:val="00E66ABC"/>
    <w:rsid w:val="00E66BB1"/>
    <w:rsid w:val="00E66BE7"/>
    <w:rsid w:val="00E66CEE"/>
    <w:rsid w:val="00E66D92"/>
    <w:rsid w:val="00E66E19"/>
    <w:rsid w:val="00E66E26"/>
    <w:rsid w:val="00E66FBC"/>
    <w:rsid w:val="00E67181"/>
    <w:rsid w:val="00E6719F"/>
    <w:rsid w:val="00E67246"/>
    <w:rsid w:val="00E6726C"/>
    <w:rsid w:val="00E6737F"/>
    <w:rsid w:val="00E67394"/>
    <w:rsid w:val="00E67401"/>
    <w:rsid w:val="00E67461"/>
    <w:rsid w:val="00E674D2"/>
    <w:rsid w:val="00E674DF"/>
    <w:rsid w:val="00E6756E"/>
    <w:rsid w:val="00E67635"/>
    <w:rsid w:val="00E67636"/>
    <w:rsid w:val="00E6763E"/>
    <w:rsid w:val="00E6764D"/>
    <w:rsid w:val="00E6772F"/>
    <w:rsid w:val="00E678F8"/>
    <w:rsid w:val="00E67B5C"/>
    <w:rsid w:val="00E67BCC"/>
    <w:rsid w:val="00E67CAD"/>
    <w:rsid w:val="00E67EA3"/>
    <w:rsid w:val="00E67F84"/>
    <w:rsid w:val="00E70063"/>
    <w:rsid w:val="00E70184"/>
    <w:rsid w:val="00E7042A"/>
    <w:rsid w:val="00E70500"/>
    <w:rsid w:val="00E70769"/>
    <w:rsid w:val="00E7077E"/>
    <w:rsid w:val="00E7079F"/>
    <w:rsid w:val="00E707FD"/>
    <w:rsid w:val="00E707FF"/>
    <w:rsid w:val="00E708C3"/>
    <w:rsid w:val="00E70986"/>
    <w:rsid w:val="00E7099E"/>
    <w:rsid w:val="00E709DA"/>
    <w:rsid w:val="00E70A13"/>
    <w:rsid w:val="00E70A29"/>
    <w:rsid w:val="00E70B14"/>
    <w:rsid w:val="00E70C6B"/>
    <w:rsid w:val="00E70CA1"/>
    <w:rsid w:val="00E70CD6"/>
    <w:rsid w:val="00E70D1E"/>
    <w:rsid w:val="00E70D8A"/>
    <w:rsid w:val="00E70EA6"/>
    <w:rsid w:val="00E71007"/>
    <w:rsid w:val="00E711A2"/>
    <w:rsid w:val="00E711A9"/>
    <w:rsid w:val="00E71200"/>
    <w:rsid w:val="00E71251"/>
    <w:rsid w:val="00E713D2"/>
    <w:rsid w:val="00E71455"/>
    <w:rsid w:val="00E716C7"/>
    <w:rsid w:val="00E7175D"/>
    <w:rsid w:val="00E71826"/>
    <w:rsid w:val="00E71A0B"/>
    <w:rsid w:val="00E71A20"/>
    <w:rsid w:val="00E71AFB"/>
    <w:rsid w:val="00E71B94"/>
    <w:rsid w:val="00E71C01"/>
    <w:rsid w:val="00E71C77"/>
    <w:rsid w:val="00E71D12"/>
    <w:rsid w:val="00E71F0C"/>
    <w:rsid w:val="00E71FF4"/>
    <w:rsid w:val="00E72488"/>
    <w:rsid w:val="00E72547"/>
    <w:rsid w:val="00E72595"/>
    <w:rsid w:val="00E725F3"/>
    <w:rsid w:val="00E72630"/>
    <w:rsid w:val="00E726A7"/>
    <w:rsid w:val="00E727A8"/>
    <w:rsid w:val="00E72805"/>
    <w:rsid w:val="00E72814"/>
    <w:rsid w:val="00E72AA2"/>
    <w:rsid w:val="00E72B5C"/>
    <w:rsid w:val="00E72CF5"/>
    <w:rsid w:val="00E72E04"/>
    <w:rsid w:val="00E731E4"/>
    <w:rsid w:val="00E73327"/>
    <w:rsid w:val="00E7340F"/>
    <w:rsid w:val="00E734E4"/>
    <w:rsid w:val="00E735A0"/>
    <w:rsid w:val="00E735ED"/>
    <w:rsid w:val="00E735FC"/>
    <w:rsid w:val="00E73785"/>
    <w:rsid w:val="00E737EA"/>
    <w:rsid w:val="00E7386B"/>
    <w:rsid w:val="00E7388B"/>
    <w:rsid w:val="00E73962"/>
    <w:rsid w:val="00E73AFA"/>
    <w:rsid w:val="00E73BCE"/>
    <w:rsid w:val="00E73C04"/>
    <w:rsid w:val="00E73D40"/>
    <w:rsid w:val="00E73DC8"/>
    <w:rsid w:val="00E7409C"/>
    <w:rsid w:val="00E741B8"/>
    <w:rsid w:val="00E74368"/>
    <w:rsid w:val="00E74601"/>
    <w:rsid w:val="00E746D9"/>
    <w:rsid w:val="00E7472B"/>
    <w:rsid w:val="00E74750"/>
    <w:rsid w:val="00E748CC"/>
    <w:rsid w:val="00E748D3"/>
    <w:rsid w:val="00E7491F"/>
    <w:rsid w:val="00E74A33"/>
    <w:rsid w:val="00E74A51"/>
    <w:rsid w:val="00E74BDB"/>
    <w:rsid w:val="00E74D6B"/>
    <w:rsid w:val="00E74F7B"/>
    <w:rsid w:val="00E75039"/>
    <w:rsid w:val="00E75227"/>
    <w:rsid w:val="00E752F4"/>
    <w:rsid w:val="00E7539D"/>
    <w:rsid w:val="00E75461"/>
    <w:rsid w:val="00E754ED"/>
    <w:rsid w:val="00E7551A"/>
    <w:rsid w:val="00E75707"/>
    <w:rsid w:val="00E75765"/>
    <w:rsid w:val="00E75983"/>
    <w:rsid w:val="00E75A2B"/>
    <w:rsid w:val="00E75BDE"/>
    <w:rsid w:val="00E760F2"/>
    <w:rsid w:val="00E7612B"/>
    <w:rsid w:val="00E761DA"/>
    <w:rsid w:val="00E76361"/>
    <w:rsid w:val="00E76422"/>
    <w:rsid w:val="00E7653E"/>
    <w:rsid w:val="00E7669D"/>
    <w:rsid w:val="00E766CC"/>
    <w:rsid w:val="00E769A7"/>
    <w:rsid w:val="00E76A3C"/>
    <w:rsid w:val="00E76B10"/>
    <w:rsid w:val="00E76B36"/>
    <w:rsid w:val="00E76B95"/>
    <w:rsid w:val="00E76BB6"/>
    <w:rsid w:val="00E76BB7"/>
    <w:rsid w:val="00E76CBC"/>
    <w:rsid w:val="00E76D3F"/>
    <w:rsid w:val="00E77092"/>
    <w:rsid w:val="00E77128"/>
    <w:rsid w:val="00E772B4"/>
    <w:rsid w:val="00E77345"/>
    <w:rsid w:val="00E7758A"/>
    <w:rsid w:val="00E77791"/>
    <w:rsid w:val="00E77886"/>
    <w:rsid w:val="00E77988"/>
    <w:rsid w:val="00E77B4D"/>
    <w:rsid w:val="00E77C0F"/>
    <w:rsid w:val="00E77CB5"/>
    <w:rsid w:val="00E77D76"/>
    <w:rsid w:val="00E77DD1"/>
    <w:rsid w:val="00E77E34"/>
    <w:rsid w:val="00E77E54"/>
    <w:rsid w:val="00E80043"/>
    <w:rsid w:val="00E80148"/>
    <w:rsid w:val="00E801D7"/>
    <w:rsid w:val="00E80216"/>
    <w:rsid w:val="00E8031A"/>
    <w:rsid w:val="00E8062A"/>
    <w:rsid w:val="00E806DE"/>
    <w:rsid w:val="00E80746"/>
    <w:rsid w:val="00E8081E"/>
    <w:rsid w:val="00E80983"/>
    <w:rsid w:val="00E809C0"/>
    <w:rsid w:val="00E80B0D"/>
    <w:rsid w:val="00E80C00"/>
    <w:rsid w:val="00E80D58"/>
    <w:rsid w:val="00E80D8F"/>
    <w:rsid w:val="00E80D95"/>
    <w:rsid w:val="00E81204"/>
    <w:rsid w:val="00E8122C"/>
    <w:rsid w:val="00E81309"/>
    <w:rsid w:val="00E8134C"/>
    <w:rsid w:val="00E81384"/>
    <w:rsid w:val="00E815FD"/>
    <w:rsid w:val="00E817D5"/>
    <w:rsid w:val="00E81832"/>
    <w:rsid w:val="00E818D0"/>
    <w:rsid w:val="00E8199C"/>
    <w:rsid w:val="00E81B7B"/>
    <w:rsid w:val="00E81CBD"/>
    <w:rsid w:val="00E81DE4"/>
    <w:rsid w:val="00E81FD8"/>
    <w:rsid w:val="00E820F1"/>
    <w:rsid w:val="00E82149"/>
    <w:rsid w:val="00E82303"/>
    <w:rsid w:val="00E8233D"/>
    <w:rsid w:val="00E823CA"/>
    <w:rsid w:val="00E824AE"/>
    <w:rsid w:val="00E82612"/>
    <w:rsid w:val="00E8287D"/>
    <w:rsid w:val="00E829A4"/>
    <w:rsid w:val="00E829B8"/>
    <w:rsid w:val="00E829D3"/>
    <w:rsid w:val="00E82A1F"/>
    <w:rsid w:val="00E82B55"/>
    <w:rsid w:val="00E82BEC"/>
    <w:rsid w:val="00E82CEF"/>
    <w:rsid w:val="00E82E82"/>
    <w:rsid w:val="00E82FD0"/>
    <w:rsid w:val="00E82FF1"/>
    <w:rsid w:val="00E8303B"/>
    <w:rsid w:val="00E832D0"/>
    <w:rsid w:val="00E8348E"/>
    <w:rsid w:val="00E834BA"/>
    <w:rsid w:val="00E836C2"/>
    <w:rsid w:val="00E836DD"/>
    <w:rsid w:val="00E83782"/>
    <w:rsid w:val="00E8394E"/>
    <w:rsid w:val="00E839AE"/>
    <w:rsid w:val="00E83B25"/>
    <w:rsid w:val="00E83C1B"/>
    <w:rsid w:val="00E83C42"/>
    <w:rsid w:val="00E83CD0"/>
    <w:rsid w:val="00E83D3E"/>
    <w:rsid w:val="00E83DFD"/>
    <w:rsid w:val="00E83E5F"/>
    <w:rsid w:val="00E83E62"/>
    <w:rsid w:val="00E83ECA"/>
    <w:rsid w:val="00E83EFD"/>
    <w:rsid w:val="00E83F65"/>
    <w:rsid w:val="00E83F98"/>
    <w:rsid w:val="00E84211"/>
    <w:rsid w:val="00E842BC"/>
    <w:rsid w:val="00E842CE"/>
    <w:rsid w:val="00E8432A"/>
    <w:rsid w:val="00E84493"/>
    <w:rsid w:val="00E844FC"/>
    <w:rsid w:val="00E84505"/>
    <w:rsid w:val="00E84AAF"/>
    <w:rsid w:val="00E84C0C"/>
    <w:rsid w:val="00E84D43"/>
    <w:rsid w:val="00E84E31"/>
    <w:rsid w:val="00E84E6C"/>
    <w:rsid w:val="00E84F1E"/>
    <w:rsid w:val="00E8504B"/>
    <w:rsid w:val="00E85066"/>
    <w:rsid w:val="00E85132"/>
    <w:rsid w:val="00E85178"/>
    <w:rsid w:val="00E8535D"/>
    <w:rsid w:val="00E85395"/>
    <w:rsid w:val="00E854EF"/>
    <w:rsid w:val="00E85532"/>
    <w:rsid w:val="00E8563A"/>
    <w:rsid w:val="00E8570D"/>
    <w:rsid w:val="00E85724"/>
    <w:rsid w:val="00E8576B"/>
    <w:rsid w:val="00E85A82"/>
    <w:rsid w:val="00E85C20"/>
    <w:rsid w:val="00E86087"/>
    <w:rsid w:val="00E8608C"/>
    <w:rsid w:val="00E860DE"/>
    <w:rsid w:val="00E86167"/>
    <w:rsid w:val="00E8630C"/>
    <w:rsid w:val="00E86524"/>
    <w:rsid w:val="00E8654B"/>
    <w:rsid w:val="00E8665F"/>
    <w:rsid w:val="00E86925"/>
    <w:rsid w:val="00E86988"/>
    <w:rsid w:val="00E869FD"/>
    <w:rsid w:val="00E86AC6"/>
    <w:rsid w:val="00E86ADE"/>
    <w:rsid w:val="00E86C70"/>
    <w:rsid w:val="00E86E08"/>
    <w:rsid w:val="00E86ED3"/>
    <w:rsid w:val="00E87161"/>
    <w:rsid w:val="00E8716B"/>
    <w:rsid w:val="00E871F7"/>
    <w:rsid w:val="00E87301"/>
    <w:rsid w:val="00E873DD"/>
    <w:rsid w:val="00E87402"/>
    <w:rsid w:val="00E87569"/>
    <w:rsid w:val="00E875EF"/>
    <w:rsid w:val="00E8761D"/>
    <w:rsid w:val="00E87642"/>
    <w:rsid w:val="00E87812"/>
    <w:rsid w:val="00E8784B"/>
    <w:rsid w:val="00E878BA"/>
    <w:rsid w:val="00E879B3"/>
    <w:rsid w:val="00E87A67"/>
    <w:rsid w:val="00E87CC8"/>
    <w:rsid w:val="00E87CD0"/>
    <w:rsid w:val="00E87E5C"/>
    <w:rsid w:val="00E9005E"/>
    <w:rsid w:val="00E90104"/>
    <w:rsid w:val="00E90180"/>
    <w:rsid w:val="00E901D7"/>
    <w:rsid w:val="00E9025B"/>
    <w:rsid w:val="00E902DC"/>
    <w:rsid w:val="00E9037F"/>
    <w:rsid w:val="00E904CE"/>
    <w:rsid w:val="00E9051D"/>
    <w:rsid w:val="00E9088E"/>
    <w:rsid w:val="00E909C9"/>
    <w:rsid w:val="00E90CBA"/>
    <w:rsid w:val="00E90D32"/>
    <w:rsid w:val="00E90FFA"/>
    <w:rsid w:val="00E9111F"/>
    <w:rsid w:val="00E91343"/>
    <w:rsid w:val="00E915E8"/>
    <w:rsid w:val="00E9162B"/>
    <w:rsid w:val="00E919B7"/>
    <w:rsid w:val="00E919E6"/>
    <w:rsid w:val="00E91B23"/>
    <w:rsid w:val="00E91B3D"/>
    <w:rsid w:val="00E91BEF"/>
    <w:rsid w:val="00E91C3F"/>
    <w:rsid w:val="00E91E94"/>
    <w:rsid w:val="00E91F20"/>
    <w:rsid w:val="00E91F9D"/>
    <w:rsid w:val="00E91FF0"/>
    <w:rsid w:val="00E920C4"/>
    <w:rsid w:val="00E9217A"/>
    <w:rsid w:val="00E9244A"/>
    <w:rsid w:val="00E925BE"/>
    <w:rsid w:val="00E925F5"/>
    <w:rsid w:val="00E9274F"/>
    <w:rsid w:val="00E92794"/>
    <w:rsid w:val="00E928FF"/>
    <w:rsid w:val="00E9295E"/>
    <w:rsid w:val="00E92976"/>
    <w:rsid w:val="00E929A1"/>
    <w:rsid w:val="00E92ACE"/>
    <w:rsid w:val="00E92B2A"/>
    <w:rsid w:val="00E92B54"/>
    <w:rsid w:val="00E92CC9"/>
    <w:rsid w:val="00E92CDE"/>
    <w:rsid w:val="00E92D84"/>
    <w:rsid w:val="00E92DFA"/>
    <w:rsid w:val="00E92E35"/>
    <w:rsid w:val="00E92F91"/>
    <w:rsid w:val="00E930D7"/>
    <w:rsid w:val="00E93370"/>
    <w:rsid w:val="00E93382"/>
    <w:rsid w:val="00E933C0"/>
    <w:rsid w:val="00E933D7"/>
    <w:rsid w:val="00E933EF"/>
    <w:rsid w:val="00E93530"/>
    <w:rsid w:val="00E9372A"/>
    <w:rsid w:val="00E93792"/>
    <w:rsid w:val="00E939BC"/>
    <w:rsid w:val="00E939D2"/>
    <w:rsid w:val="00E93A86"/>
    <w:rsid w:val="00E93C16"/>
    <w:rsid w:val="00E93CF1"/>
    <w:rsid w:val="00E93D31"/>
    <w:rsid w:val="00E93FC7"/>
    <w:rsid w:val="00E9413C"/>
    <w:rsid w:val="00E94252"/>
    <w:rsid w:val="00E942C6"/>
    <w:rsid w:val="00E94426"/>
    <w:rsid w:val="00E94512"/>
    <w:rsid w:val="00E9464A"/>
    <w:rsid w:val="00E946D9"/>
    <w:rsid w:val="00E946FE"/>
    <w:rsid w:val="00E9475E"/>
    <w:rsid w:val="00E94988"/>
    <w:rsid w:val="00E94B85"/>
    <w:rsid w:val="00E94E72"/>
    <w:rsid w:val="00E94EB2"/>
    <w:rsid w:val="00E94F00"/>
    <w:rsid w:val="00E94F2F"/>
    <w:rsid w:val="00E950C7"/>
    <w:rsid w:val="00E951B6"/>
    <w:rsid w:val="00E9529A"/>
    <w:rsid w:val="00E9532E"/>
    <w:rsid w:val="00E95342"/>
    <w:rsid w:val="00E9534F"/>
    <w:rsid w:val="00E9541E"/>
    <w:rsid w:val="00E9549E"/>
    <w:rsid w:val="00E95779"/>
    <w:rsid w:val="00E95796"/>
    <w:rsid w:val="00E9587E"/>
    <w:rsid w:val="00E9588F"/>
    <w:rsid w:val="00E95893"/>
    <w:rsid w:val="00E958AC"/>
    <w:rsid w:val="00E95930"/>
    <w:rsid w:val="00E9594A"/>
    <w:rsid w:val="00E95993"/>
    <w:rsid w:val="00E95A60"/>
    <w:rsid w:val="00E95A7B"/>
    <w:rsid w:val="00E95AE0"/>
    <w:rsid w:val="00E95B2E"/>
    <w:rsid w:val="00E95B84"/>
    <w:rsid w:val="00E95CF5"/>
    <w:rsid w:val="00E95D91"/>
    <w:rsid w:val="00E95DA3"/>
    <w:rsid w:val="00E95E9B"/>
    <w:rsid w:val="00E95EC0"/>
    <w:rsid w:val="00E95EDC"/>
    <w:rsid w:val="00E95F5B"/>
    <w:rsid w:val="00E96128"/>
    <w:rsid w:val="00E961BA"/>
    <w:rsid w:val="00E9645A"/>
    <w:rsid w:val="00E9648C"/>
    <w:rsid w:val="00E96510"/>
    <w:rsid w:val="00E9656F"/>
    <w:rsid w:val="00E96634"/>
    <w:rsid w:val="00E96698"/>
    <w:rsid w:val="00E968D3"/>
    <w:rsid w:val="00E968E7"/>
    <w:rsid w:val="00E96958"/>
    <w:rsid w:val="00E96A00"/>
    <w:rsid w:val="00E96A1B"/>
    <w:rsid w:val="00E96A2D"/>
    <w:rsid w:val="00E96B61"/>
    <w:rsid w:val="00E96BAC"/>
    <w:rsid w:val="00E96CEB"/>
    <w:rsid w:val="00E96D93"/>
    <w:rsid w:val="00E970A4"/>
    <w:rsid w:val="00E97123"/>
    <w:rsid w:val="00E9729B"/>
    <w:rsid w:val="00E97460"/>
    <w:rsid w:val="00E974DD"/>
    <w:rsid w:val="00E97515"/>
    <w:rsid w:val="00E97597"/>
    <w:rsid w:val="00E97619"/>
    <w:rsid w:val="00E97796"/>
    <w:rsid w:val="00E97979"/>
    <w:rsid w:val="00E97A34"/>
    <w:rsid w:val="00E97AAB"/>
    <w:rsid w:val="00E97B31"/>
    <w:rsid w:val="00E97C76"/>
    <w:rsid w:val="00E97C86"/>
    <w:rsid w:val="00E97D41"/>
    <w:rsid w:val="00E97D94"/>
    <w:rsid w:val="00E97E7A"/>
    <w:rsid w:val="00E97E8A"/>
    <w:rsid w:val="00E97EE3"/>
    <w:rsid w:val="00EA00BF"/>
    <w:rsid w:val="00EA01CC"/>
    <w:rsid w:val="00EA0286"/>
    <w:rsid w:val="00EA03E0"/>
    <w:rsid w:val="00EA03E7"/>
    <w:rsid w:val="00EA0442"/>
    <w:rsid w:val="00EA0594"/>
    <w:rsid w:val="00EA0598"/>
    <w:rsid w:val="00EA060F"/>
    <w:rsid w:val="00EA0717"/>
    <w:rsid w:val="00EA08EF"/>
    <w:rsid w:val="00EA0A09"/>
    <w:rsid w:val="00EA0AAB"/>
    <w:rsid w:val="00EA0AB7"/>
    <w:rsid w:val="00EA0AE6"/>
    <w:rsid w:val="00EA0AF2"/>
    <w:rsid w:val="00EA0BD9"/>
    <w:rsid w:val="00EA0C40"/>
    <w:rsid w:val="00EA0CBD"/>
    <w:rsid w:val="00EA0D6B"/>
    <w:rsid w:val="00EA0D97"/>
    <w:rsid w:val="00EA0DE5"/>
    <w:rsid w:val="00EA0DF7"/>
    <w:rsid w:val="00EA0E80"/>
    <w:rsid w:val="00EA0FF9"/>
    <w:rsid w:val="00EA115C"/>
    <w:rsid w:val="00EA11C7"/>
    <w:rsid w:val="00EA1284"/>
    <w:rsid w:val="00EA138D"/>
    <w:rsid w:val="00EA1477"/>
    <w:rsid w:val="00EA148B"/>
    <w:rsid w:val="00EA163A"/>
    <w:rsid w:val="00EA17B1"/>
    <w:rsid w:val="00EA181E"/>
    <w:rsid w:val="00EA1CEF"/>
    <w:rsid w:val="00EA1D46"/>
    <w:rsid w:val="00EA1D4B"/>
    <w:rsid w:val="00EA1D9F"/>
    <w:rsid w:val="00EA1F82"/>
    <w:rsid w:val="00EA2170"/>
    <w:rsid w:val="00EA25C2"/>
    <w:rsid w:val="00EA262B"/>
    <w:rsid w:val="00EA268B"/>
    <w:rsid w:val="00EA26BB"/>
    <w:rsid w:val="00EA26FB"/>
    <w:rsid w:val="00EA273E"/>
    <w:rsid w:val="00EA2A93"/>
    <w:rsid w:val="00EA2B3D"/>
    <w:rsid w:val="00EA2C8B"/>
    <w:rsid w:val="00EA2D4D"/>
    <w:rsid w:val="00EA2EC5"/>
    <w:rsid w:val="00EA2ECA"/>
    <w:rsid w:val="00EA34B6"/>
    <w:rsid w:val="00EA34F1"/>
    <w:rsid w:val="00EA352F"/>
    <w:rsid w:val="00EA3615"/>
    <w:rsid w:val="00EA370E"/>
    <w:rsid w:val="00EA37D0"/>
    <w:rsid w:val="00EA37E6"/>
    <w:rsid w:val="00EA399D"/>
    <w:rsid w:val="00EA3A3E"/>
    <w:rsid w:val="00EA3B8C"/>
    <w:rsid w:val="00EA3BEB"/>
    <w:rsid w:val="00EA3C72"/>
    <w:rsid w:val="00EA3DF7"/>
    <w:rsid w:val="00EA3E11"/>
    <w:rsid w:val="00EA40D2"/>
    <w:rsid w:val="00EA4201"/>
    <w:rsid w:val="00EA42C9"/>
    <w:rsid w:val="00EA42D3"/>
    <w:rsid w:val="00EA42FD"/>
    <w:rsid w:val="00EA430B"/>
    <w:rsid w:val="00EA4472"/>
    <w:rsid w:val="00EA44C3"/>
    <w:rsid w:val="00EA457B"/>
    <w:rsid w:val="00EA4689"/>
    <w:rsid w:val="00EA46E9"/>
    <w:rsid w:val="00EA47D0"/>
    <w:rsid w:val="00EA480B"/>
    <w:rsid w:val="00EA480D"/>
    <w:rsid w:val="00EA482A"/>
    <w:rsid w:val="00EA48A6"/>
    <w:rsid w:val="00EA48C8"/>
    <w:rsid w:val="00EA48F5"/>
    <w:rsid w:val="00EA4A51"/>
    <w:rsid w:val="00EA4A62"/>
    <w:rsid w:val="00EA4C28"/>
    <w:rsid w:val="00EA4CEA"/>
    <w:rsid w:val="00EA4D12"/>
    <w:rsid w:val="00EA4E81"/>
    <w:rsid w:val="00EA504C"/>
    <w:rsid w:val="00EA5095"/>
    <w:rsid w:val="00EA5371"/>
    <w:rsid w:val="00EA5403"/>
    <w:rsid w:val="00EA5578"/>
    <w:rsid w:val="00EA576F"/>
    <w:rsid w:val="00EA57E3"/>
    <w:rsid w:val="00EA5C29"/>
    <w:rsid w:val="00EA5D9A"/>
    <w:rsid w:val="00EA5E2A"/>
    <w:rsid w:val="00EA5F10"/>
    <w:rsid w:val="00EA5F3C"/>
    <w:rsid w:val="00EA5FE7"/>
    <w:rsid w:val="00EA60A4"/>
    <w:rsid w:val="00EA6163"/>
    <w:rsid w:val="00EA616E"/>
    <w:rsid w:val="00EA621F"/>
    <w:rsid w:val="00EA6320"/>
    <w:rsid w:val="00EA6356"/>
    <w:rsid w:val="00EA66C4"/>
    <w:rsid w:val="00EA66D9"/>
    <w:rsid w:val="00EA6721"/>
    <w:rsid w:val="00EA6782"/>
    <w:rsid w:val="00EA67B1"/>
    <w:rsid w:val="00EA6A8A"/>
    <w:rsid w:val="00EA6ACC"/>
    <w:rsid w:val="00EA6B3F"/>
    <w:rsid w:val="00EA6BFA"/>
    <w:rsid w:val="00EA6CEF"/>
    <w:rsid w:val="00EA6FA5"/>
    <w:rsid w:val="00EA6FE3"/>
    <w:rsid w:val="00EA6FF4"/>
    <w:rsid w:val="00EA710E"/>
    <w:rsid w:val="00EA7190"/>
    <w:rsid w:val="00EA71A4"/>
    <w:rsid w:val="00EA7298"/>
    <w:rsid w:val="00EA7420"/>
    <w:rsid w:val="00EA7446"/>
    <w:rsid w:val="00EA760C"/>
    <w:rsid w:val="00EA7641"/>
    <w:rsid w:val="00EA769B"/>
    <w:rsid w:val="00EA76B7"/>
    <w:rsid w:val="00EA76C3"/>
    <w:rsid w:val="00EA773D"/>
    <w:rsid w:val="00EA778A"/>
    <w:rsid w:val="00EA77C1"/>
    <w:rsid w:val="00EA7803"/>
    <w:rsid w:val="00EA781A"/>
    <w:rsid w:val="00EA7873"/>
    <w:rsid w:val="00EA79D9"/>
    <w:rsid w:val="00EA79EC"/>
    <w:rsid w:val="00EA7A27"/>
    <w:rsid w:val="00EA7A8C"/>
    <w:rsid w:val="00EA7B11"/>
    <w:rsid w:val="00EA7B31"/>
    <w:rsid w:val="00EA7C64"/>
    <w:rsid w:val="00EA7C72"/>
    <w:rsid w:val="00EA7EB2"/>
    <w:rsid w:val="00EA7F57"/>
    <w:rsid w:val="00EB0023"/>
    <w:rsid w:val="00EB0072"/>
    <w:rsid w:val="00EB00C8"/>
    <w:rsid w:val="00EB0216"/>
    <w:rsid w:val="00EB0283"/>
    <w:rsid w:val="00EB0401"/>
    <w:rsid w:val="00EB051D"/>
    <w:rsid w:val="00EB05C7"/>
    <w:rsid w:val="00EB06FB"/>
    <w:rsid w:val="00EB071A"/>
    <w:rsid w:val="00EB07DA"/>
    <w:rsid w:val="00EB086C"/>
    <w:rsid w:val="00EB096D"/>
    <w:rsid w:val="00EB0AF5"/>
    <w:rsid w:val="00EB0B97"/>
    <w:rsid w:val="00EB0CE4"/>
    <w:rsid w:val="00EB0DB6"/>
    <w:rsid w:val="00EB0FBB"/>
    <w:rsid w:val="00EB104C"/>
    <w:rsid w:val="00EB104F"/>
    <w:rsid w:val="00EB1058"/>
    <w:rsid w:val="00EB108B"/>
    <w:rsid w:val="00EB10DD"/>
    <w:rsid w:val="00EB13FD"/>
    <w:rsid w:val="00EB1491"/>
    <w:rsid w:val="00EB15AF"/>
    <w:rsid w:val="00EB17A6"/>
    <w:rsid w:val="00EB18C8"/>
    <w:rsid w:val="00EB1A34"/>
    <w:rsid w:val="00EB1B43"/>
    <w:rsid w:val="00EB1BEF"/>
    <w:rsid w:val="00EB1C0C"/>
    <w:rsid w:val="00EB1D5F"/>
    <w:rsid w:val="00EB1D97"/>
    <w:rsid w:val="00EB1DA8"/>
    <w:rsid w:val="00EB1F09"/>
    <w:rsid w:val="00EB1F32"/>
    <w:rsid w:val="00EB1F97"/>
    <w:rsid w:val="00EB2039"/>
    <w:rsid w:val="00EB2155"/>
    <w:rsid w:val="00EB2192"/>
    <w:rsid w:val="00EB21F1"/>
    <w:rsid w:val="00EB22EB"/>
    <w:rsid w:val="00EB26E4"/>
    <w:rsid w:val="00EB2863"/>
    <w:rsid w:val="00EB286E"/>
    <w:rsid w:val="00EB2BE1"/>
    <w:rsid w:val="00EB2D3A"/>
    <w:rsid w:val="00EB2D56"/>
    <w:rsid w:val="00EB2E0F"/>
    <w:rsid w:val="00EB2E93"/>
    <w:rsid w:val="00EB2F7D"/>
    <w:rsid w:val="00EB2FB5"/>
    <w:rsid w:val="00EB2FEB"/>
    <w:rsid w:val="00EB31A8"/>
    <w:rsid w:val="00EB3410"/>
    <w:rsid w:val="00EB3591"/>
    <w:rsid w:val="00EB3629"/>
    <w:rsid w:val="00EB367D"/>
    <w:rsid w:val="00EB367F"/>
    <w:rsid w:val="00EB369B"/>
    <w:rsid w:val="00EB37DF"/>
    <w:rsid w:val="00EB3821"/>
    <w:rsid w:val="00EB3869"/>
    <w:rsid w:val="00EB39DB"/>
    <w:rsid w:val="00EB3A5F"/>
    <w:rsid w:val="00EB3D08"/>
    <w:rsid w:val="00EB3EDB"/>
    <w:rsid w:val="00EB3F2B"/>
    <w:rsid w:val="00EB4050"/>
    <w:rsid w:val="00EB40A2"/>
    <w:rsid w:val="00EB414D"/>
    <w:rsid w:val="00EB41E8"/>
    <w:rsid w:val="00EB42A7"/>
    <w:rsid w:val="00EB4345"/>
    <w:rsid w:val="00EB443F"/>
    <w:rsid w:val="00EB4450"/>
    <w:rsid w:val="00EB45E3"/>
    <w:rsid w:val="00EB46F2"/>
    <w:rsid w:val="00EB48C3"/>
    <w:rsid w:val="00EB48EA"/>
    <w:rsid w:val="00EB4978"/>
    <w:rsid w:val="00EB4E5F"/>
    <w:rsid w:val="00EB4FD8"/>
    <w:rsid w:val="00EB5046"/>
    <w:rsid w:val="00EB50B4"/>
    <w:rsid w:val="00EB5114"/>
    <w:rsid w:val="00EB513E"/>
    <w:rsid w:val="00EB5164"/>
    <w:rsid w:val="00EB519B"/>
    <w:rsid w:val="00EB51D2"/>
    <w:rsid w:val="00EB52E2"/>
    <w:rsid w:val="00EB5304"/>
    <w:rsid w:val="00EB5437"/>
    <w:rsid w:val="00EB544E"/>
    <w:rsid w:val="00EB54E3"/>
    <w:rsid w:val="00EB559E"/>
    <w:rsid w:val="00EB55B7"/>
    <w:rsid w:val="00EB5644"/>
    <w:rsid w:val="00EB567A"/>
    <w:rsid w:val="00EB56BB"/>
    <w:rsid w:val="00EB57C1"/>
    <w:rsid w:val="00EB57FD"/>
    <w:rsid w:val="00EB5AD8"/>
    <w:rsid w:val="00EB5C53"/>
    <w:rsid w:val="00EB5D8F"/>
    <w:rsid w:val="00EB5EA9"/>
    <w:rsid w:val="00EB5EF6"/>
    <w:rsid w:val="00EB60A5"/>
    <w:rsid w:val="00EB60CD"/>
    <w:rsid w:val="00EB61E0"/>
    <w:rsid w:val="00EB62F0"/>
    <w:rsid w:val="00EB6339"/>
    <w:rsid w:val="00EB66BA"/>
    <w:rsid w:val="00EB68D3"/>
    <w:rsid w:val="00EB6946"/>
    <w:rsid w:val="00EB695B"/>
    <w:rsid w:val="00EB69DE"/>
    <w:rsid w:val="00EB6A8F"/>
    <w:rsid w:val="00EB6B8B"/>
    <w:rsid w:val="00EB6DE6"/>
    <w:rsid w:val="00EB6E92"/>
    <w:rsid w:val="00EB6F66"/>
    <w:rsid w:val="00EB6FED"/>
    <w:rsid w:val="00EB7001"/>
    <w:rsid w:val="00EB713A"/>
    <w:rsid w:val="00EB71BB"/>
    <w:rsid w:val="00EB735B"/>
    <w:rsid w:val="00EB73FB"/>
    <w:rsid w:val="00EB7484"/>
    <w:rsid w:val="00EB74C0"/>
    <w:rsid w:val="00EB7536"/>
    <w:rsid w:val="00EB754B"/>
    <w:rsid w:val="00EB7578"/>
    <w:rsid w:val="00EB76D0"/>
    <w:rsid w:val="00EB76E3"/>
    <w:rsid w:val="00EB7731"/>
    <w:rsid w:val="00EB7763"/>
    <w:rsid w:val="00EB7800"/>
    <w:rsid w:val="00EB7A4F"/>
    <w:rsid w:val="00EB7B2E"/>
    <w:rsid w:val="00EB7CC5"/>
    <w:rsid w:val="00EB7DE6"/>
    <w:rsid w:val="00EB7F56"/>
    <w:rsid w:val="00EC0027"/>
    <w:rsid w:val="00EC002E"/>
    <w:rsid w:val="00EC008D"/>
    <w:rsid w:val="00EC0161"/>
    <w:rsid w:val="00EC0258"/>
    <w:rsid w:val="00EC0332"/>
    <w:rsid w:val="00EC0342"/>
    <w:rsid w:val="00EC0378"/>
    <w:rsid w:val="00EC039C"/>
    <w:rsid w:val="00EC03C3"/>
    <w:rsid w:val="00EC04AC"/>
    <w:rsid w:val="00EC0711"/>
    <w:rsid w:val="00EC07C7"/>
    <w:rsid w:val="00EC080E"/>
    <w:rsid w:val="00EC082B"/>
    <w:rsid w:val="00EC0A5A"/>
    <w:rsid w:val="00EC0B5A"/>
    <w:rsid w:val="00EC0BAE"/>
    <w:rsid w:val="00EC0C69"/>
    <w:rsid w:val="00EC0CC7"/>
    <w:rsid w:val="00EC0D9A"/>
    <w:rsid w:val="00EC0EF7"/>
    <w:rsid w:val="00EC10CF"/>
    <w:rsid w:val="00EC14BD"/>
    <w:rsid w:val="00EC158E"/>
    <w:rsid w:val="00EC1616"/>
    <w:rsid w:val="00EC1618"/>
    <w:rsid w:val="00EC18B0"/>
    <w:rsid w:val="00EC195E"/>
    <w:rsid w:val="00EC1B6D"/>
    <w:rsid w:val="00EC1BD5"/>
    <w:rsid w:val="00EC1C95"/>
    <w:rsid w:val="00EC1EBD"/>
    <w:rsid w:val="00EC2071"/>
    <w:rsid w:val="00EC2594"/>
    <w:rsid w:val="00EC27EB"/>
    <w:rsid w:val="00EC27F3"/>
    <w:rsid w:val="00EC2896"/>
    <w:rsid w:val="00EC296C"/>
    <w:rsid w:val="00EC2C92"/>
    <w:rsid w:val="00EC2E3F"/>
    <w:rsid w:val="00EC2E76"/>
    <w:rsid w:val="00EC2F1B"/>
    <w:rsid w:val="00EC3029"/>
    <w:rsid w:val="00EC306A"/>
    <w:rsid w:val="00EC3072"/>
    <w:rsid w:val="00EC3079"/>
    <w:rsid w:val="00EC312D"/>
    <w:rsid w:val="00EC3391"/>
    <w:rsid w:val="00EC33ED"/>
    <w:rsid w:val="00EC347D"/>
    <w:rsid w:val="00EC3617"/>
    <w:rsid w:val="00EC37DD"/>
    <w:rsid w:val="00EC3883"/>
    <w:rsid w:val="00EC38AE"/>
    <w:rsid w:val="00EC38D3"/>
    <w:rsid w:val="00EC391F"/>
    <w:rsid w:val="00EC3A26"/>
    <w:rsid w:val="00EC3BB0"/>
    <w:rsid w:val="00EC3EC7"/>
    <w:rsid w:val="00EC3FEA"/>
    <w:rsid w:val="00EC40D1"/>
    <w:rsid w:val="00EC4126"/>
    <w:rsid w:val="00EC4131"/>
    <w:rsid w:val="00EC41AB"/>
    <w:rsid w:val="00EC428E"/>
    <w:rsid w:val="00EC42C2"/>
    <w:rsid w:val="00EC4316"/>
    <w:rsid w:val="00EC433F"/>
    <w:rsid w:val="00EC448C"/>
    <w:rsid w:val="00EC449F"/>
    <w:rsid w:val="00EC45A5"/>
    <w:rsid w:val="00EC45E2"/>
    <w:rsid w:val="00EC47D9"/>
    <w:rsid w:val="00EC489B"/>
    <w:rsid w:val="00EC4C23"/>
    <w:rsid w:val="00EC4D93"/>
    <w:rsid w:val="00EC4E6B"/>
    <w:rsid w:val="00EC4F7F"/>
    <w:rsid w:val="00EC4FD8"/>
    <w:rsid w:val="00EC5097"/>
    <w:rsid w:val="00EC511C"/>
    <w:rsid w:val="00EC5133"/>
    <w:rsid w:val="00EC5200"/>
    <w:rsid w:val="00EC5229"/>
    <w:rsid w:val="00EC5385"/>
    <w:rsid w:val="00EC5459"/>
    <w:rsid w:val="00EC5479"/>
    <w:rsid w:val="00EC551F"/>
    <w:rsid w:val="00EC55A5"/>
    <w:rsid w:val="00EC574C"/>
    <w:rsid w:val="00EC586B"/>
    <w:rsid w:val="00EC590B"/>
    <w:rsid w:val="00EC59B8"/>
    <w:rsid w:val="00EC59EF"/>
    <w:rsid w:val="00EC5C0C"/>
    <w:rsid w:val="00EC5C22"/>
    <w:rsid w:val="00EC5D1B"/>
    <w:rsid w:val="00EC5D58"/>
    <w:rsid w:val="00EC5D5D"/>
    <w:rsid w:val="00EC5D69"/>
    <w:rsid w:val="00EC5DE8"/>
    <w:rsid w:val="00EC5E41"/>
    <w:rsid w:val="00EC5E71"/>
    <w:rsid w:val="00EC5EEB"/>
    <w:rsid w:val="00EC6004"/>
    <w:rsid w:val="00EC6015"/>
    <w:rsid w:val="00EC63D1"/>
    <w:rsid w:val="00EC63D6"/>
    <w:rsid w:val="00EC6459"/>
    <w:rsid w:val="00EC6537"/>
    <w:rsid w:val="00EC66CA"/>
    <w:rsid w:val="00EC680F"/>
    <w:rsid w:val="00EC6858"/>
    <w:rsid w:val="00EC68FB"/>
    <w:rsid w:val="00EC6918"/>
    <w:rsid w:val="00EC697E"/>
    <w:rsid w:val="00EC69AA"/>
    <w:rsid w:val="00EC6AE7"/>
    <w:rsid w:val="00EC6DC3"/>
    <w:rsid w:val="00EC6E82"/>
    <w:rsid w:val="00EC6F44"/>
    <w:rsid w:val="00EC6FB8"/>
    <w:rsid w:val="00EC70D0"/>
    <w:rsid w:val="00EC71AB"/>
    <w:rsid w:val="00EC7245"/>
    <w:rsid w:val="00EC72C1"/>
    <w:rsid w:val="00EC7300"/>
    <w:rsid w:val="00EC7360"/>
    <w:rsid w:val="00EC739B"/>
    <w:rsid w:val="00EC7655"/>
    <w:rsid w:val="00EC775C"/>
    <w:rsid w:val="00EC77C4"/>
    <w:rsid w:val="00EC77EB"/>
    <w:rsid w:val="00EC78CC"/>
    <w:rsid w:val="00EC78FE"/>
    <w:rsid w:val="00EC791C"/>
    <w:rsid w:val="00EC797A"/>
    <w:rsid w:val="00EC7AAD"/>
    <w:rsid w:val="00EC7B20"/>
    <w:rsid w:val="00EC7BCE"/>
    <w:rsid w:val="00EC7C3B"/>
    <w:rsid w:val="00EC7C93"/>
    <w:rsid w:val="00EC7DE5"/>
    <w:rsid w:val="00EC7E45"/>
    <w:rsid w:val="00EC7E97"/>
    <w:rsid w:val="00EC7FD2"/>
    <w:rsid w:val="00ED00C9"/>
    <w:rsid w:val="00ED00D2"/>
    <w:rsid w:val="00ED0127"/>
    <w:rsid w:val="00ED0356"/>
    <w:rsid w:val="00ED03A9"/>
    <w:rsid w:val="00ED03BF"/>
    <w:rsid w:val="00ED061B"/>
    <w:rsid w:val="00ED0647"/>
    <w:rsid w:val="00ED06EE"/>
    <w:rsid w:val="00ED079E"/>
    <w:rsid w:val="00ED08D7"/>
    <w:rsid w:val="00ED0AC3"/>
    <w:rsid w:val="00ED0B84"/>
    <w:rsid w:val="00ED0C92"/>
    <w:rsid w:val="00ED0D15"/>
    <w:rsid w:val="00ED0D45"/>
    <w:rsid w:val="00ED0D5B"/>
    <w:rsid w:val="00ED0D6D"/>
    <w:rsid w:val="00ED0EA6"/>
    <w:rsid w:val="00ED0FF1"/>
    <w:rsid w:val="00ED1057"/>
    <w:rsid w:val="00ED134B"/>
    <w:rsid w:val="00ED13BA"/>
    <w:rsid w:val="00ED13FB"/>
    <w:rsid w:val="00ED146C"/>
    <w:rsid w:val="00ED156F"/>
    <w:rsid w:val="00ED168E"/>
    <w:rsid w:val="00ED170B"/>
    <w:rsid w:val="00ED175E"/>
    <w:rsid w:val="00ED17D6"/>
    <w:rsid w:val="00ED1911"/>
    <w:rsid w:val="00ED19BC"/>
    <w:rsid w:val="00ED1A14"/>
    <w:rsid w:val="00ED1A64"/>
    <w:rsid w:val="00ED1BF3"/>
    <w:rsid w:val="00ED1C02"/>
    <w:rsid w:val="00ED1D19"/>
    <w:rsid w:val="00ED1DFC"/>
    <w:rsid w:val="00ED1E32"/>
    <w:rsid w:val="00ED1E7A"/>
    <w:rsid w:val="00ED1EC2"/>
    <w:rsid w:val="00ED1EFA"/>
    <w:rsid w:val="00ED2296"/>
    <w:rsid w:val="00ED24C0"/>
    <w:rsid w:val="00ED2604"/>
    <w:rsid w:val="00ED270F"/>
    <w:rsid w:val="00ED272D"/>
    <w:rsid w:val="00ED27CE"/>
    <w:rsid w:val="00ED287F"/>
    <w:rsid w:val="00ED29EA"/>
    <w:rsid w:val="00ED2C0C"/>
    <w:rsid w:val="00ED2C30"/>
    <w:rsid w:val="00ED2D0F"/>
    <w:rsid w:val="00ED2E00"/>
    <w:rsid w:val="00ED2E68"/>
    <w:rsid w:val="00ED2E71"/>
    <w:rsid w:val="00ED2F2C"/>
    <w:rsid w:val="00ED304E"/>
    <w:rsid w:val="00ED30B6"/>
    <w:rsid w:val="00ED30DE"/>
    <w:rsid w:val="00ED3180"/>
    <w:rsid w:val="00ED318F"/>
    <w:rsid w:val="00ED31AC"/>
    <w:rsid w:val="00ED31D8"/>
    <w:rsid w:val="00ED320D"/>
    <w:rsid w:val="00ED3297"/>
    <w:rsid w:val="00ED32A9"/>
    <w:rsid w:val="00ED32FB"/>
    <w:rsid w:val="00ED33CC"/>
    <w:rsid w:val="00ED3400"/>
    <w:rsid w:val="00ED357D"/>
    <w:rsid w:val="00ED3596"/>
    <w:rsid w:val="00ED35F6"/>
    <w:rsid w:val="00ED362D"/>
    <w:rsid w:val="00ED3654"/>
    <w:rsid w:val="00ED372A"/>
    <w:rsid w:val="00ED37E3"/>
    <w:rsid w:val="00ED3903"/>
    <w:rsid w:val="00ED3AC6"/>
    <w:rsid w:val="00ED3AD0"/>
    <w:rsid w:val="00ED3AEA"/>
    <w:rsid w:val="00ED3BF7"/>
    <w:rsid w:val="00ED3C61"/>
    <w:rsid w:val="00ED3CB3"/>
    <w:rsid w:val="00ED3D4B"/>
    <w:rsid w:val="00ED3E05"/>
    <w:rsid w:val="00ED3F00"/>
    <w:rsid w:val="00ED3F15"/>
    <w:rsid w:val="00ED409E"/>
    <w:rsid w:val="00ED4250"/>
    <w:rsid w:val="00ED438B"/>
    <w:rsid w:val="00ED43AF"/>
    <w:rsid w:val="00ED43C8"/>
    <w:rsid w:val="00ED43F4"/>
    <w:rsid w:val="00ED467D"/>
    <w:rsid w:val="00ED497B"/>
    <w:rsid w:val="00ED4C29"/>
    <w:rsid w:val="00ED4D69"/>
    <w:rsid w:val="00ED4DBD"/>
    <w:rsid w:val="00ED4E52"/>
    <w:rsid w:val="00ED4EC8"/>
    <w:rsid w:val="00ED4FD5"/>
    <w:rsid w:val="00ED50D4"/>
    <w:rsid w:val="00ED52C4"/>
    <w:rsid w:val="00ED53D8"/>
    <w:rsid w:val="00ED54AD"/>
    <w:rsid w:val="00ED54AE"/>
    <w:rsid w:val="00ED5528"/>
    <w:rsid w:val="00ED55C9"/>
    <w:rsid w:val="00ED57AA"/>
    <w:rsid w:val="00ED5929"/>
    <w:rsid w:val="00ED59CE"/>
    <w:rsid w:val="00ED5A23"/>
    <w:rsid w:val="00ED5A48"/>
    <w:rsid w:val="00ED5C1B"/>
    <w:rsid w:val="00ED5D23"/>
    <w:rsid w:val="00ED5E6F"/>
    <w:rsid w:val="00ED5F54"/>
    <w:rsid w:val="00ED602B"/>
    <w:rsid w:val="00ED6290"/>
    <w:rsid w:val="00ED6477"/>
    <w:rsid w:val="00ED64FB"/>
    <w:rsid w:val="00ED64FD"/>
    <w:rsid w:val="00ED65CA"/>
    <w:rsid w:val="00ED66B4"/>
    <w:rsid w:val="00ED66F5"/>
    <w:rsid w:val="00ED6779"/>
    <w:rsid w:val="00ED694C"/>
    <w:rsid w:val="00ED6990"/>
    <w:rsid w:val="00ED6ABE"/>
    <w:rsid w:val="00ED6C48"/>
    <w:rsid w:val="00ED6D14"/>
    <w:rsid w:val="00ED6D2D"/>
    <w:rsid w:val="00ED6DDF"/>
    <w:rsid w:val="00ED6ED6"/>
    <w:rsid w:val="00ED71DC"/>
    <w:rsid w:val="00ED721B"/>
    <w:rsid w:val="00ED7234"/>
    <w:rsid w:val="00ED7299"/>
    <w:rsid w:val="00ED72C0"/>
    <w:rsid w:val="00ED7331"/>
    <w:rsid w:val="00ED7343"/>
    <w:rsid w:val="00ED7584"/>
    <w:rsid w:val="00ED75BD"/>
    <w:rsid w:val="00ED7674"/>
    <w:rsid w:val="00ED77FF"/>
    <w:rsid w:val="00ED7834"/>
    <w:rsid w:val="00ED78CB"/>
    <w:rsid w:val="00ED79C8"/>
    <w:rsid w:val="00ED7A2A"/>
    <w:rsid w:val="00ED7A4B"/>
    <w:rsid w:val="00ED7A6C"/>
    <w:rsid w:val="00ED7B27"/>
    <w:rsid w:val="00ED7D99"/>
    <w:rsid w:val="00ED7DA4"/>
    <w:rsid w:val="00ED7DA6"/>
    <w:rsid w:val="00ED7E9D"/>
    <w:rsid w:val="00ED7EC7"/>
    <w:rsid w:val="00ED7F74"/>
    <w:rsid w:val="00EE0199"/>
    <w:rsid w:val="00EE01C0"/>
    <w:rsid w:val="00EE01CD"/>
    <w:rsid w:val="00EE0223"/>
    <w:rsid w:val="00EE0251"/>
    <w:rsid w:val="00EE02B8"/>
    <w:rsid w:val="00EE042A"/>
    <w:rsid w:val="00EE04C8"/>
    <w:rsid w:val="00EE0509"/>
    <w:rsid w:val="00EE0617"/>
    <w:rsid w:val="00EE0A97"/>
    <w:rsid w:val="00EE0C08"/>
    <w:rsid w:val="00EE0C8E"/>
    <w:rsid w:val="00EE0E47"/>
    <w:rsid w:val="00EE0F28"/>
    <w:rsid w:val="00EE0FB5"/>
    <w:rsid w:val="00EE0FB9"/>
    <w:rsid w:val="00EE0FBE"/>
    <w:rsid w:val="00EE1020"/>
    <w:rsid w:val="00EE11DD"/>
    <w:rsid w:val="00EE1209"/>
    <w:rsid w:val="00EE122C"/>
    <w:rsid w:val="00EE1573"/>
    <w:rsid w:val="00EE15B4"/>
    <w:rsid w:val="00EE15BC"/>
    <w:rsid w:val="00EE161E"/>
    <w:rsid w:val="00EE1646"/>
    <w:rsid w:val="00EE183F"/>
    <w:rsid w:val="00EE185D"/>
    <w:rsid w:val="00EE18C2"/>
    <w:rsid w:val="00EE18D4"/>
    <w:rsid w:val="00EE1917"/>
    <w:rsid w:val="00EE19D1"/>
    <w:rsid w:val="00EE1A38"/>
    <w:rsid w:val="00EE1AD2"/>
    <w:rsid w:val="00EE1AD5"/>
    <w:rsid w:val="00EE1B01"/>
    <w:rsid w:val="00EE1B4C"/>
    <w:rsid w:val="00EE1B4E"/>
    <w:rsid w:val="00EE1B9F"/>
    <w:rsid w:val="00EE1CE8"/>
    <w:rsid w:val="00EE1E34"/>
    <w:rsid w:val="00EE1EBD"/>
    <w:rsid w:val="00EE1ED5"/>
    <w:rsid w:val="00EE2124"/>
    <w:rsid w:val="00EE21F3"/>
    <w:rsid w:val="00EE2228"/>
    <w:rsid w:val="00EE2234"/>
    <w:rsid w:val="00EE228B"/>
    <w:rsid w:val="00EE228F"/>
    <w:rsid w:val="00EE23D0"/>
    <w:rsid w:val="00EE2456"/>
    <w:rsid w:val="00EE24D1"/>
    <w:rsid w:val="00EE25E0"/>
    <w:rsid w:val="00EE2719"/>
    <w:rsid w:val="00EE2895"/>
    <w:rsid w:val="00EE2A65"/>
    <w:rsid w:val="00EE2AA0"/>
    <w:rsid w:val="00EE2DF6"/>
    <w:rsid w:val="00EE2EFA"/>
    <w:rsid w:val="00EE2EFC"/>
    <w:rsid w:val="00EE306C"/>
    <w:rsid w:val="00EE317D"/>
    <w:rsid w:val="00EE3214"/>
    <w:rsid w:val="00EE3294"/>
    <w:rsid w:val="00EE32F6"/>
    <w:rsid w:val="00EE34F0"/>
    <w:rsid w:val="00EE36B8"/>
    <w:rsid w:val="00EE36E3"/>
    <w:rsid w:val="00EE3736"/>
    <w:rsid w:val="00EE37B5"/>
    <w:rsid w:val="00EE38CC"/>
    <w:rsid w:val="00EE38E1"/>
    <w:rsid w:val="00EE3A10"/>
    <w:rsid w:val="00EE3AA6"/>
    <w:rsid w:val="00EE3B14"/>
    <w:rsid w:val="00EE3C27"/>
    <w:rsid w:val="00EE3CB8"/>
    <w:rsid w:val="00EE3D21"/>
    <w:rsid w:val="00EE3D2B"/>
    <w:rsid w:val="00EE3DB0"/>
    <w:rsid w:val="00EE3E19"/>
    <w:rsid w:val="00EE3F96"/>
    <w:rsid w:val="00EE4005"/>
    <w:rsid w:val="00EE4037"/>
    <w:rsid w:val="00EE403E"/>
    <w:rsid w:val="00EE4133"/>
    <w:rsid w:val="00EE418B"/>
    <w:rsid w:val="00EE4225"/>
    <w:rsid w:val="00EE426E"/>
    <w:rsid w:val="00EE42D5"/>
    <w:rsid w:val="00EE447C"/>
    <w:rsid w:val="00EE45E4"/>
    <w:rsid w:val="00EE4643"/>
    <w:rsid w:val="00EE46F8"/>
    <w:rsid w:val="00EE4726"/>
    <w:rsid w:val="00EE48CA"/>
    <w:rsid w:val="00EE4909"/>
    <w:rsid w:val="00EE4C6A"/>
    <w:rsid w:val="00EE4D77"/>
    <w:rsid w:val="00EE4D89"/>
    <w:rsid w:val="00EE4E2C"/>
    <w:rsid w:val="00EE4E5F"/>
    <w:rsid w:val="00EE4E86"/>
    <w:rsid w:val="00EE4EAE"/>
    <w:rsid w:val="00EE4F5B"/>
    <w:rsid w:val="00EE5019"/>
    <w:rsid w:val="00EE50DE"/>
    <w:rsid w:val="00EE517A"/>
    <w:rsid w:val="00EE529A"/>
    <w:rsid w:val="00EE52DB"/>
    <w:rsid w:val="00EE530D"/>
    <w:rsid w:val="00EE542D"/>
    <w:rsid w:val="00EE544E"/>
    <w:rsid w:val="00EE5486"/>
    <w:rsid w:val="00EE55D7"/>
    <w:rsid w:val="00EE55DD"/>
    <w:rsid w:val="00EE5641"/>
    <w:rsid w:val="00EE5687"/>
    <w:rsid w:val="00EE56FC"/>
    <w:rsid w:val="00EE57D7"/>
    <w:rsid w:val="00EE5B21"/>
    <w:rsid w:val="00EE5C20"/>
    <w:rsid w:val="00EE5D5D"/>
    <w:rsid w:val="00EE5D9B"/>
    <w:rsid w:val="00EE5E28"/>
    <w:rsid w:val="00EE5FF6"/>
    <w:rsid w:val="00EE6082"/>
    <w:rsid w:val="00EE60FC"/>
    <w:rsid w:val="00EE62F6"/>
    <w:rsid w:val="00EE6336"/>
    <w:rsid w:val="00EE6374"/>
    <w:rsid w:val="00EE648D"/>
    <w:rsid w:val="00EE64F0"/>
    <w:rsid w:val="00EE6634"/>
    <w:rsid w:val="00EE666A"/>
    <w:rsid w:val="00EE6699"/>
    <w:rsid w:val="00EE6701"/>
    <w:rsid w:val="00EE674B"/>
    <w:rsid w:val="00EE6952"/>
    <w:rsid w:val="00EE69BD"/>
    <w:rsid w:val="00EE6A8C"/>
    <w:rsid w:val="00EE6AA4"/>
    <w:rsid w:val="00EE6B26"/>
    <w:rsid w:val="00EE6F45"/>
    <w:rsid w:val="00EE6F82"/>
    <w:rsid w:val="00EE6F8E"/>
    <w:rsid w:val="00EE6FB8"/>
    <w:rsid w:val="00EE7100"/>
    <w:rsid w:val="00EE7322"/>
    <w:rsid w:val="00EE740E"/>
    <w:rsid w:val="00EE7438"/>
    <w:rsid w:val="00EE75DE"/>
    <w:rsid w:val="00EE7615"/>
    <w:rsid w:val="00EE76C2"/>
    <w:rsid w:val="00EE7749"/>
    <w:rsid w:val="00EE7784"/>
    <w:rsid w:val="00EE79F0"/>
    <w:rsid w:val="00EE7AC8"/>
    <w:rsid w:val="00EE7C75"/>
    <w:rsid w:val="00EE7FC0"/>
    <w:rsid w:val="00EF01C8"/>
    <w:rsid w:val="00EF0228"/>
    <w:rsid w:val="00EF0317"/>
    <w:rsid w:val="00EF03C1"/>
    <w:rsid w:val="00EF046F"/>
    <w:rsid w:val="00EF0610"/>
    <w:rsid w:val="00EF0660"/>
    <w:rsid w:val="00EF06D4"/>
    <w:rsid w:val="00EF0794"/>
    <w:rsid w:val="00EF07B3"/>
    <w:rsid w:val="00EF0966"/>
    <w:rsid w:val="00EF0A7C"/>
    <w:rsid w:val="00EF0B8B"/>
    <w:rsid w:val="00EF0C1B"/>
    <w:rsid w:val="00EF0D03"/>
    <w:rsid w:val="00EF0D62"/>
    <w:rsid w:val="00EF0D6C"/>
    <w:rsid w:val="00EF0EF2"/>
    <w:rsid w:val="00EF1042"/>
    <w:rsid w:val="00EF110B"/>
    <w:rsid w:val="00EF11C0"/>
    <w:rsid w:val="00EF12B4"/>
    <w:rsid w:val="00EF1436"/>
    <w:rsid w:val="00EF1572"/>
    <w:rsid w:val="00EF16AF"/>
    <w:rsid w:val="00EF16D2"/>
    <w:rsid w:val="00EF171D"/>
    <w:rsid w:val="00EF18C1"/>
    <w:rsid w:val="00EF191C"/>
    <w:rsid w:val="00EF1952"/>
    <w:rsid w:val="00EF1D40"/>
    <w:rsid w:val="00EF1D4C"/>
    <w:rsid w:val="00EF1DB8"/>
    <w:rsid w:val="00EF1EDB"/>
    <w:rsid w:val="00EF1EEA"/>
    <w:rsid w:val="00EF1F73"/>
    <w:rsid w:val="00EF209C"/>
    <w:rsid w:val="00EF20C5"/>
    <w:rsid w:val="00EF2229"/>
    <w:rsid w:val="00EF232F"/>
    <w:rsid w:val="00EF27A2"/>
    <w:rsid w:val="00EF289F"/>
    <w:rsid w:val="00EF2955"/>
    <w:rsid w:val="00EF2A67"/>
    <w:rsid w:val="00EF2B25"/>
    <w:rsid w:val="00EF2B6D"/>
    <w:rsid w:val="00EF2BBF"/>
    <w:rsid w:val="00EF2C3D"/>
    <w:rsid w:val="00EF2DB1"/>
    <w:rsid w:val="00EF2DBE"/>
    <w:rsid w:val="00EF2E15"/>
    <w:rsid w:val="00EF30AC"/>
    <w:rsid w:val="00EF30C3"/>
    <w:rsid w:val="00EF3117"/>
    <w:rsid w:val="00EF32BA"/>
    <w:rsid w:val="00EF33ED"/>
    <w:rsid w:val="00EF3520"/>
    <w:rsid w:val="00EF3549"/>
    <w:rsid w:val="00EF36E9"/>
    <w:rsid w:val="00EF37B6"/>
    <w:rsid w:val="00EF37DF"/>
    <w:rsid w:val="00EF397D"/>
    <w:rsid w:val="00EF398D"/>
    <w:rsid w:val="00EF39AC"/>
    <w:rsid w:val="00EF3AFD"/>
    <w:rsid w:val="00EF3BB9"/>
    <w:rsid w:val="00EF3BC0"/>
    <w:rsid w:val="00EF3C52"/>
    <w:rsid w:val="00EF3C61"/>
    <w:rsid w:val="00EF3D2F"/>
    <w:rsid w:val="00EF3ECC"/>
    <w:rsid w:val="00EF3F80"/>
    <w:rsid w:val="00EF4318"/>
    <w:rsid w:val="00EF4384"/>
    <w:rsid w:val="00EF444E"/>
    <w:rsid w:val="00EF4494"/>
    <w:rsid w:val="00EF453C"/>
    <w:rsid w:val="00EF465F"/>
    <w:rsid w:val="00EF4786"/>
    <w:rsid w:val="00EF479D"/>
    <w:rsid w:val="00EF47DB"/>
    <w:rsid w:val="00EF4833"/>
    <w:rsid w:val="00EF484D"/>
    <w:rsid w:val="00EF4D52"/>
    <w:rsid w:val="00EF4DDF"/>
    <w:rsid w:val="00EF4DF6"/>
    <w:rsid w:val="00EF4FEF"/>
    <w:rsid w:val="00EF53B1"/>
    <w:rsid w:val="00EF53C0"/>
    <w:rsid w:val="00EF53FE"/>
    <w:rsid w:val="00EF547A"/>
    <w:rsid w:val="00EF5581"/>
    <w:rsid w:val="00EF55AE"/>
    <w:rsid w:val="00EF563B"/>
    <w:rsid w:val="00EF5723"/>
    <w:rsid w:val="00EF59C9"/>
    <w:rsid w:val="00EF59E1"/>
    <w:rsid w:val="00EF5A82"/>
    <w:rsid w:val="00EF5ADE"/>
    <w:rsid w:val="00EF5ADF"/>
    <w:rsid w:val="00EF5B55"/>
    <w:rsid w:val="00EF5C12"/>
    <w:rsid w:val="00EF5C30"/>
    <w:rsid w:val="00EF5CF1"/>
    <w:rsid w:val="00EF5E38"/>
    <w:rsid w:val="00EF5E3D"/>
    <w:rsid w:val="00EF5E77"/>
    <w:rsid w:val="00EF5F7A"/>
    <w:rsid w:val="00EF5FB2"/>
    <w:rsid w:val="00EF5FE4"/>
    <w:rsid w:val="00EF6127"/>
    <w:rsid w:val="00EF61C0"/>
    <w:rsid w:val="00EF623F"/>
    <w:rsid w:val="00EF6311"/>
    <w:rsid w:val="00EF63C3"/>
    <w:rsid w:val="00EF648C"/>
    <w:rsid w:val="00EF6629"/>
    <w:rsid w:val="00EF6884"/>
    <w:rsid w:val="00EF6891"/>
    <w:rsid w:val="00EF6A95"/>
    <w:rsid w:val="00EF6DD1"/>
    <w:rsid w:val="00EF6ECE"/>
    <w:rsid w:val="00EF707B"/>
    <w:rsid w:val="00EF7154"/>
    <w:rsid w:val="00EF7195"/>
    <w:rsid w:val="00EF7257"/>
    <w:rsid w:val="00EF746B"/>
    <w:rsid w:val="00EF7535"/>
    <w:rsid w:val="00EF7824"/>
    <w:rsid w:val="00EF7882"/>
    <w:rsid w:val="00EF7AA0"/>
    <w:rsid w:val="00EF7B1E"/>
    <w:rsid w:val="00EF7BC1"/>
    <w:rsid w:val="00EF7C8A"/>
    <w:rsid w:val="00EF7D92"/>
    <w:rsid w:val="00EF7DFF"/>
    <w:rsid w:val="00EF7F7F"/>
    <w:rsid w:val="00F00008"/>
    <w:rsid w:val="00F001F9"/>
    <w:rsid w:val="00F0041C"/>
    <w:rsid w:val="00F0041E"/>
    <w:rsid w:val="00F004E2"/>
    <w:rsid w:val="00F00709"/>
    <w:rsid w:val="00F0077D"/>
    <w:rsid w:val="00F007F9"/>
    <w:rsid w:val="00F0080E"/>
    <w:rsid w:val="00F008F4"/>
    <w:rsid w:val="00F00900"/>
    <w:rsid w:val="00F00AB4"/>
    <w:rsid w:val="00F00B75"/>
    <w:rsid w:val="00F00D08"/>
    <w:rsid w:val="00F00D2B"/>
    <w:rsid w:val="00F00E45"/>
    <w:rsid w:val="00F00FC3"/>
    <w:rsid w:val="00F00FF1"/>
    <w:rsid w:val="00F00FF9"/>
    <w:rsid w:val="00F011C9"/>
    <w:rsid w:val="00F012DC"/>
    <w:rsid w:val="00F013B9"/>
    <w:rsid w:val="00F01452"/>
    <w:rsid w:val="00F01508"/>
    <w:rsid w:val="00F0177B"/>
    <w:rsid w:val="00F01873"/>
    <w:rsid w:val="00F01905"/>
    <w:rsid w:val="00F01943"/>
    <w:rsid w:val="00F01983"/>
    <w:rsid w:val="00F01A4F"/>
    <w:rsid w:val="00F01A9A"/>
    <w:rsid w:val="00F01AD3"/>
    <w:rsid w:val="00F01ADB"/>
    <w:rsid w:val="00F01B93"/>
    <w:rsid w:val="00F01B9D"/>
    <w:rsid w:val="00F01DEE"/>
    <w:rsid w:val="00F01DF3"/>
    <w:rsid w:val="00F01E11"/>
    <w:rsid w:val="00F01F01"/>
    <w:rsid w:val="00F01F60"/>
    <w:rsid w:val="00F01FB9"/>
    <w:rsid w:val="00F01FC6"/>
    <w:rsid w:val="00F02022"/>
    <w:rsid w:val="00F0225A"/>
    <w:rsid w:val="00F022AA"/>
    <w:rsid w:val="00F02344"/>
    <w:rsid w:val="00F0248E"/>
    <w:rsid w:val="00F02652"/>
    <w:rsid w:val="00F02746"/>
    <w:rsid w:val="00F028D6"/>
    <w:rsid w:val="00F029A4"/>
    <w:rsid w:val="00F02A31"/>
    <w:rsid w:val="00F02AC8"/>
    <w:rsid w:val="00F02B98"/>
    <w:rsid w:val="00F02CCE"/>
    <w:rsid w:val="00F02E12"/>
    <w:rsid w:val="00F02EAC"/>
    <w:rsid w:val="00F02FE8"/>
    <w:rsid w:val="00F030F7"/>
    <w:rsid w:val="00F03117"/>
    <w:rsid w:val="00F0314B"/>
    <w:rsid w:val="00F031CD"/>
    <w:rsid w:val="00F031EC"/>
    <w:rsid w:val="00F0325E"/>
    <w:rsid w:val="00F03270"/>
    <w:rsid w:val="00F03350"/>
    <w:rsid w:val="00F03463"/>
    <w:rsid w:val="00F035D3"/>
    <w:rsid w:val="00F0369D"/>
    <w:rsid w:val="00F036CA"/>
    <w:rsid w:val="00F037B2"/>
    <w:rsid w:val="00F037FB"/>
    <w:rsid w:val="00F03803"/>
    <w:rsid w:val="00F03901"/>
    <w:rsid w:val="00F03905"/>
    <w:rsid w:val="00F03925"/>
    <w:rsid w:val="00F03E3B"/>
    <w:rsid w:val="00F03EE1"/>
    <w:rsid w:val="00F0400B"/>
    <w:rsid w:val="00F04082"/>
    <w:rsid w:val="00F04223"/>
    <w:rsid w:val="00F04267"/>
    <w:rsid w:val="00F0443B"/>
    <w:rsid w:val="00F0448D"/>
    <w:rsid w:val="00F0460B"/>
    <w:rsid w:val="00F04648"/>
    <w:rsid w:val="00F04670"/>
    <w:rsid w:val="00F0484F"/>
    <w:rsid w:val="00F04A29"/>
    <w:rsid w:val="00F04A81"/>
    <w:rsid w:val="00F04A8A"/>
    <w:rsid w:val="00F04B6E"/>
    <w:rsid w:val="00F04BD8"/>
    <w:rsid w:val="00F04D92"/>
    <w:rsid w:val="00F04E9D"/>
    <w:rsid w:val="00F04EB9"/>
    <w:rsid w:val="00F04F45"/>
    <w:rsid w:val="00F04FD2"/>
    <w:rsid w:val="00F05009"/>
    <w:rsid w:val="00F05028"/>
    <w:rsid w:val="00F050C7"/>
    <w:rsid w:val="00F05145"/>
    <w:rsid w:val="00F0524B"/>
    <w:rsid w:val="00F05367"/>
    <w:rsid w:val="00F05397"/>
    <w:rsid w:val="00F053E5"/>
    <w:rsid w:val="00F053EB"/>
    <w:rsid w:val="00F05553"/>
    <w:rsid w:val="00F0562A"/>
    <w:rsid w:val="00F056AE"/>
    <w:rsid w:val="00F056E0"/>
    <w:rsid w:val="00F057E8"/>
    <w:rsid w:val="00F05837"/>
    <w:rsid w:val="00F05854"/>
    <w:rsid w:val="00F059E0"/>
    <w:rsid w:val="00F05A1B"/>
    <w:rsid w:val="00F05B20"/>
    <w:rsid w:val="00F05B77"/>
    <w:rsid w:val="00F05C8E"/>
    <w:rsid w:val="00F05DEA"/>
    <w:rsid w:val="00F05E57"/>
    <w:rsid w:val="00F05E93"/>
    <w:rsid w:val="00F05ECB"/>
    <w:rsid w:val="00F05F43"/>
    <w:rsid w:val="00F0610C"/>
    <w:rsid w:val="00F0633A"/>
    <w:rsid w:val="00F063AD"/>
    <w:rsid w:val="00F0654C"/>
    <w:rsid w:val="00F06562"/>
    <w:rsid w:val="00F065E2"/>
    <w:rsid w:val="00F06742"/>
    <w:rsid w:val="00F06773"/>
    <w:rsid w:val="00F0686F"/>
    <w:rsid w:val="00F06876"/>
    <w:rsid w:val="00F06897"/>
    <w:rsid w:val="00F068A6"/>
    <w:rsid w:val="00F0694F"/>
    <w:rsid w:val="00F0696F"/>
    <w:rsid w:val="00F06A03"/>
    <w:rsid w:val="00F06A86"/>
    <w:rsid w:val="00F06CD9"/>
    <w:rsid w:val="00F06D9C"/>
    <w:rsid w:val="00F06E60"/>
    <w:rsid w:val="00F06F82"/>
    <w:rsid w:val="00F06F94"/>
    <w:rsid w:val="00F0708B"/>
    <w:rsid w:val="00F0711C"/>
    <w:rsid w:val="00F07128"/>
    <w:rsid w:val="00F07384"/>
    <w:rsid w:val="00F07437"/>
    <w:rsid w:val="00F074EC"/>
    <w:rsid w:val="00F07677"/>
    <w:rsid w:val="00F0781B"/>
    <w:rsid w:val="00F0783E"/>
    <w:rsid w:val="00F0789C"/>
    <w:rsid w:val="00F079CA"/>
    <w:rsid w:val="00F07BDE"/>
    <w:rsid w:val="00F07BF3"/>
    <w:rsid w:val="00F07C1B"/>
    <w:rsid w:val="00F07C5D"/>
    <w:rsid w:val="00F07D48"/>
    <w:rsid w:val="00F07ED0"/>
    <w:rsid w:val="00F07F12"/>
    <w:rsid w:val="00F07FCB"/>
    <w:rsid w:val="00F10036"/>
    <w:rsid w:val="00F10132"/>
    <w:rsid w:val="00F1040B"/>
    <w:rsid w:val="00F10430"/>
    <w:rsid w:val="00F105EE"/>
    <w:rsid w:val="00F106E4"/>
    <w:rsid w:val="00F107B6"/>
    <w:rsid w:val="00F1084B"/>
    <w:rsid w:val="00F109C5"/>
    <w:rsid w:val="00F10AA6"/>
    <w:rsid w:val="00F10AC2"/>
    <w:rsid w:val="00F10B99"/>
    <w:rsid w:val="00F10C1B"/>
    <w:rsid w:val="00F10C4E"/>
    <w:rsid w:val="00F10CBC"/>
    <w:rsid w:val="00F10CC0"/>
    <w:rsid w:val="00F10D81"/>
    <w:rsid w:val="00F11100"/>
    <w:rsid w:val="00F1116C"/>
    <w:rsid w:val="00F111EC"/>
    <w:rsid w:val="00F111FB"/>
    <w:rsid w:val="00F112E1"/>
    <w:rsid w:val="00F113C0"/>
    <w:rsid w:val="00F113F0"/>
    <w:rsid w:val="00F115BB"/>
    <w:rsid w:val="00F11666"/>
    <w:rsid w:val="00F1170B"/>
    <w:rsid w:val="00F117D2"/>
    <w:rsid w:val="00F118CA"/>
    <w:rsid w:val="00F1198F"/>
    <w:rsid w:val="00F119B8"/>
    <w:rsid w:val="00F119C1"/>
    <w:rsid w:val="00F119F4"/>
    <w:rsid w:val="00F11BD9"/>
    <w:rsid w:val="00F11C08"/>
    <w:rsid w:val="00F11E5C"/>
    <w:rsid w:val="00F11F3A"/>
    <w:rsid w:val="00F11FBC"/>
    <w:rsid w:val="00F1208C"/>
    <w:rsid w:val="00F1216A"/>
    <w:rsid w:val="00F121BE"/>
    <w:rsid w:val="00F12216"/>
    <w:rsid w:val="00F1235C"/>
    <w:rsid w:val="00F12490"/>
    <w:rsid w:val="00F124F5"/>
    <w:rsid w:val="00F12535"/>
    <w:rsid w:val="00F12560"/>
    <w:rsid w:val="00F1259D"/>
    <w:rsid w:val="00F1268B"/>
    <w:rsid w:val="00F127AD"/>
    <w:rsid w:val="00F128D2"/>
    <w:rsid w:val="00F12932"/>
    <w:rsid w:val="00F12A66"/>
    <w:rsid w:val="00F12CC1"/>
    <w:rsid w:val="00F12CDA"/>
    <w:rsid w:val="00F12E36"/>
    <w:rsid w:val="00F12F59"/>
    <w:rsid w:val="00F12FC2"/>
    <w:rsid w:val="00F12FE7"/>
    <w:rsid w:val="00F13044"/>
    <w:rsid w:val="00F13055"/>
    <w:rsid w:val="00F13088"/>
    <w:rsid w:val="00F13097"/>
    <w:rsid w:val="00F130BD"/>
    <w:rsid w:val="00F13225"/>
    <w:rsid w:val="00F132BC"/>
    <w:rsid w:val="00F132E4"/>
    <w:rsid w:val="00F133E5"/>
    <w:rsid w:val="00F1343E"/>
    <w:rsid w:val="00F137C5"/>
    <w:rsid w:val="00F13885"/>
    <w:rsid w:val="00F138CF"/>
    <w:rsid w:val="00F13A55"/>
    <w:rsid w:val="00F13ABA"/>
    <w:rsid w:val="00F13B3C"/>
    <w:rsid w:val="00F13C04"/>
    <w:rsid w:val="00F13D30"/>
    <w:rsid w:val="00F13D55"/>
    <w:rsid w:val="00F13E91"/>
    <w:rsid w:val="00F13EA4"/>
    <w:rsid w:val="00F13EFA"/>
    <w:rsid w:val="00F14060"/>
    <w:rsid w:val="00F141B2"/>
    <w:rsid w:val="00F1420A"/>
    <w:rsid w:val="00F14308"/>
    <w:rsid w:val="00F14336"/>
    <w:rsid w:val="00F1445D"/>
    <w:rsid w:val="00F145DB"/>
    <w:rsid w:val="00F145EE"/>
    <w:rsid w:val="00F1467E"/>
    <w:rsid w:val="00F1469F"/>
    <w:rsid w:val="00F147EE"/>
    <w:rsid w:val="00F148E2"/>
    <w:rsid w:val="00F14AF2"/>
    <w:rsid w:val="00F14BC4"/>
    <w:rsid w:val="00F14C27"/>
    <w:rsid w:val="00F14CB1"/>
    <w:rsid w:val="00F14DF7"/>
    <w:rsid w:val="00F14F97"/>
    <w:rsid w:val="00F151D3"/>
    <w:rsid w:val="00F1525B"/>
    <w:rsid w:val="00F1541D"/>
    <w:rsid w:val="00F15493"/>
    <w:rsid w:val="00F15523"/>
    <w:rsid w:val="00F156B1"/>
    <w:rsid w:val="00F1588F"/>
    <w:rsid w:val="00F158AA"/>
    <w:rsid w:val="00F159EC"/>
    <w:rsid w:val="00F15A04"/>
    <w:rsid w:val="00F15B54"/>
    <w:rsid w:val="00F15DB8"/>
    <w:rsid w:val="00F15EC7"/>
    <w:rsid w:val="00F15F63"/>
    <w:rsid w:val="00F15F88"/>
    <w:rsid w:val="00F15F89"/>
    <w:rsid w:val="00F1611D"/>
    <w:rsid w:val="00F16215"/>
    <w:rsid w:val="00F1631B"/>
    <w:rsid w:val="00F16366"/>
    <w:rsid w:val="00F16380"/>
    <w:rsid w:val="00F16715"/>
    <w:rsid w:val="00F16763"/>
    <w:rsid w:val="00F16951"/>
    <w:rsid w:val="00F169BE"/>
    <w:rsid w:val="00F16A05"/>
    <w:rsid w:val="00F16BFC"/>
    <w:rsid w:val="00F16C5E"/>
    <w:rsid w:val="00F16CA3"/>
    <w:rsid w:val="00F16D5A"/>
    <w:rsid w:val="00F170CC"/>
    <w:rsid w:val="00F17139"/>
    <w:rsid w:val="00F1719A"/>
    <w:rsid w:val="00F1727C"/>
    <w:rsid w:val="00F173AE"/>
    <w:rsid w:val="00F17460"/>
    <w:rsid w:val="00F17592"/>
    <w:rsid w:val="00F17693"/>
    <w:rsid w:val="00F17767"/>
    <w:rsid w:val="00F17800"/>
    <w:rsid w:val="00F1784B"/>
    <w:rsid w:val="00F178C2"/>
    <w:rsid w:val="00F17944"/>
    <w:rsid w:val="00F17C57"/>
    <w:rsid w:val="00F17CF7"/>
    <w:rsid w:val="00F17D25"/>
    <w:rsid w:val="00F17D29"/>
    <w:rsid w:val="00F17F09"/>
    <w:rsid w:val="00F20089"/>
    <w:rsid w:val="00F200BA"/>
    <w:rsid w:val="00F201EA"/>
    <w:rsid w:val="00F201F0"/>
    <w:rsid w:val="00F2048C"/>
    <w:rsid w:val="00F207AB"/>
    <w:rsid w:val="00F207DC"/>
    <w:rsid w:val="00F207DF"/>
    <w:rsid w:val="00F207EE"/>
    <w:rsid w:val="00F207FA"/>
    <w:rsid w:val="00F20A5B"/>
    <w:rsid w:val="00F20A7D"/>
    <w:rsid w:val="00F20A8F"/>
    <w:rsid w:val="00F20AFE"/>
    <w:rsid w:val="00F20BDD"/>
    <w:rsid w:val="00F20C8A"/>
    <w:rsid w:val="00F20E15"/>
    <w:rsid w:val="00F20EED"/>
    <w:rsid w:val="00F20F39"/>
    <w:rsid w:val="00F20F6D"/>
    <w:rsid w:val="00F210B7"/>
    <w:rsid w:val="00F2111C"/>
    <w:rsid w:val="00F21185"/>
    <w:rsid w:val="00F2123C"/>
    <w:rsid w:val="00F21271"/>
    <w:rsid w:val="00F2136E"/>
    <w:rsid w:val="00F215C2"/>
    <w:rsid w:val="00F21665"/>
    <w:rsid w:val="00F2173B"/>
    <w:rsid w:val="00F21740"/>
    <w:rsid w:val="00F2175C"/>
    <w:rsid w:val="00F21789"/>
    <w:rsid w:val="00F218B1"/>
    <w:rsid w:val="00F21C7A"/>
    <w:rsid w:val="00F21D15"/>
    <w:rsid w:val="00F21D9E"/>
    <w:rsid w:val="00F21DF7"/>
    <w:rsid w:val="00F21E9F"/>
    <w:rsid w:val="00F22027"/>
    <w:rsid w:val="00F224E7"/>
    <w:rsid w:val="00F2257A"/>
    <w:rsid w:val="00F225BC"/>
    <w:rsid w:val="00F227B5"/>
    <w:rsid w:val="00F22828"/>
    <w:rsid w:val="00F229BB"/>
    <w:rsid w:val="00F22A79"/>
    <w:rsid w:val="00F22A9F"/>
    <w:rsid w:val="00F22AF3"/>
    <w:rsid w:val="00F22CE1"/>
    <w:rsid w:val="00F22E52"/>
    <w:rsid w:val="00F23002"/>
    <w:rsid w:val="00F2300A"/>
    <w:rsid w:val="00F230D7"/>
    <w:rsid w:val="00F23192"/>
    <w:rsid w:val="00F23198"/>
    <w:rsid w:val="00F2333A"/>
    <w:rsid w:val="00F23424"/>
    <w:rsid w:val="00F23431"/>
    <w:rsid w:val="00F23437"/>
    <w:rsid w:val="00F2354A"/>
    <w:rsid w:val="00F235B6"/>
    <w:rsid w:val="00F23612"/>
    <w:rsid w:val="00F23640"/>
    <w:rsid w:val="00F238EF"/>
    <w:rsid w:val="00F23932"/>
    <w:rsid w:val="00F23AA7"/>
    <w:rsid w:val="00F23CF0"/>
    <w:rsid w:val="00F23D80"/>
    <w:rsid w:val="00F23E8F"/>
    <w:rsid w:val="00F23F60"/>
    <w:rsid w:val="00F23FC9"/>
    <w:rsid w:val="00F23FD6"/>
    <w:rsid w:val="00F2426D"/>
    <w:rsid w:val="00F2435C"/>
    <w:rsid w:val="00F2438B"/>
    <w:rsid w:val="00F244B4"/>
    <w:rsid w:val="00F24691"/>
    <w:rsid w:val="00F24754"/>
    <w:rsid w:val="00F24869"/>
    <w:rsid w:val="00F24933"/>
    <w:rsid w:val="00F24A1C"/>
    <w:rsid w:val="00F24A22"/>
    <w:rsid w:val="00F24A54"/>
    <w:rsid w:val="00F24A5B"/>
    <w:rsid w:val="00F24A7F"/>
    <w:rsid w:val="00F24AE2"/>
    <w:rsid w:val="00F24B0C"/>
    <w:rsid w:val="00F24B45"/>
    <w:rsid w:val="00F24BC0"/>
    <w:rsid w:val="00F24D0D"/>
    <w:rsid w:val="00F24D1E"/>
    <w:rsid w:val="00F24D2D"/>
    <w:rsid w:val="00F24D60"/>
    <w:rsid w:val="00F24D69"/>
    <w:rsid w:val="00F24EA1"/>
    <w:rsid w:val="00F24F86"/>
    <w:rsid w:val="00F2504A"/>
    <w:rsid w:val="00F25052"/>
    <w:rsid w:val="00F251F7"/>
    <w:rsid w:val="00F252A9"/>
    <w:rsid w:val="00F25416"/>
    <w:rsid w:val="00F254B8"/>
    <w:rsid w:val="00F255A7"/>
    <w:rsid w:val="00F256C6"/>
    <w:rsid w:val="00F25A3A"/>
    <w:rsid w:val="00F25A3E"/>
    <w:rsid w:val="00F25AFA"/>
    <w:rsid w:val="00F25EAA"/>
    <w:rsid w:val="00F25EDA"/>
    <w:rsid w:val="00F25EE9"/>
    <w:rsid w:val="00F25EEA"/>
    <w:rsid w:val="00F25F69"/>
    <w:rsid w:val="00F25FA4"/>
    <w:rsid w:val="00F25FAA"/>
    <w:rsid w:val="00F26233"/>
    <w:rsid w:val="00F26262"/>
    <w:rsid w:val="00F2632E"/>
    <w:rsid w:val="00F2637A"/>
    <w:rsid w:val="00F26473"/>
    <w:rsid w:val="00F2649B"/>
    <w:rsid w:val="00F264F2"/>
    <w:rsid w:val="00F26517"/>
    <w:rsid w:val="00F2651A"/>
    <w:rsid w:val="00F26544"/>
    <w:rsid w:val="00F26664"/>
    <w:rsid w:val="00F26852"/>
    <w:rsid w:val="00F269CC"/>
    <w:rsid w:val="00F269D3"/>
    <w:rsid w:val="00F269E1"/>
    <w:rsid w:val="00F26B63"/>
    <w:rsid w:val="00F26C8F"/>
    <w:rsid w:val="00F26D19"/>
    <w:rsid w:val="00F26DB5"/>
    <w:rsid w:val="00F26E88"/>
    <w:rsid w:val="00F26EC9"/>
    <w:rsid w:val="00F26EE7"/>
    <w:rsid w:val="00F27017"/>
    <w:rsid w:val="00F27079"/>
    <w:rsid w:val="00F27081"/>
    <w:rsid w:val="00F270C3"/>
    <w:rsid w:val="00F27168"/>
    <w:rsid w:val="00F271A7"/>
    <w:rsid w:val="00F27209"/>
    <w:rsid w:val="00F2735B"/>
    <w:rsid w:val="00F27398"/>
    <w:rsid w:val="00F27593"/>
    <w:rsid w:val="00F277E8"/>
    <w:rsid w:val="00F27833"/>
    <w:rsid w:val="00F27893"/>
    <w:rsid w:val="00F27922"/>
    <w:rsid w:val="00F27966"/>
    <w:rsid w:val="00F27A06"/>
    <w:rsid w:val="00F27A62"/>
    <w:rsid w:val="00F27AA4"/>
    <w:rsid w:val="00F27B8E"/>
    <w:rsid w:val="00F27C0B"/>
    <w:rsid w:val="00F27C45"/>
    <w:rsid w:val="00F27CC0"/>
    <w:rsid w:val="00F27CF2"/>
    <w:rsid w:val="00F27DAB"/>
    <w:rsid w:val="00F30018"/>
    <w:rsid w:val="00F302B3"/>
    <w:rsid w:val="00F30518"/>
    <w:rsid w:val="00F3084E"/>
    <w:rsid w:val="00F3091A"/>
    <w:rsid w:val="00F309B6"/>
    <w:rsid w:val="00F30B45"/>
    <w:rsid w:val="00F30DA2"/>
    <w:rsid w:val="00F30DDF"/>
    <w:rsid w:val="00F30E4E"/>
    <w:rsid w:val="00F30E58"/>
    <w:rsid w:val="00F30FA6"/>
    <w:rsid w:val="00F31279"/>
    <w:rsid w:val="00F312E5"/>
    <w:rsid w:val="00F31352"/>
    <w:rsid w:val="00F3142C"/>
    <w:rsid w:val="00F31463"/>
    <w:rsid w:val="00F314B0"/>
    <w:rsid w:val="00F31509"/>
    <w:rsid w:val="00F31628"/>
    <w:rsid w:val="00F31761"/>
    <w:rsid w:val="00F31777"/>
    <w:rsid w:val="00F3182E"/>
    <w:rsid w:val="00F3186B"/>
    <w:rsid w:val="00F318B7"/>
    <w:rsid w:val="00F3196D"/>
    <w:rsid w:val="00F319DA"/>
    <w:rsid w:val="00F31B96"/>
    <w:rsid w:val="00F31CF8"/>
    <w:rsid w:val="00F31DCD"/>
    <w:rsid w:val="00F31DD5"/>
    <w:rsid w:val="00F31E69"/>
    <w:rsid w:val="00F31E6B"/>
    <w:rsid w:val="00F31EE9"/>
    <w:rsid w:val="00F31F8C"/>
    <w:rsid w:val="00F31FCB"/>
    <w:rsid w:val="00F32204"/>
    <w:rsid w:val="00F322C8"/>
    <w:rsid w:val="00F324BB"/>
    <w:rsid w:val="00F326A6"/>
    <w:rsid w:val="00F327DA"/>
    <w:rsid w:val="00F3299D"/>
    <w:rsid w:val="00F329EB"/>
    <w:rsid w:val="00F32A73"/>
    <w:rsid w:val="00F32ABC"/>
    <w:rsid w:val="00F32C6E"/>
    <w:rsid w:val="00F32D2F"/>
    <w:rsid w:val="00F32E8A"/>
    <w:rsid w:val="00F331AB"/>
    <w:rsid w:val="00F331DB"/>
    <w:rsid w:val="00F333B2"/>
    <w:rsid w:val="00F33419"/>
    <w:rsid w:val="00F334E5"/>
    <w:rsid w:val="00F337D4"/>
    <w:rsid w:val="00F3392F"/>
    <w:rsid w:val="00F33941"/>
    <w:rsid w:val="00F339BA"/>
    <w:rsid w:val="00F33A57"/>
    <w:rsid w:val="00F33C9C"/>
    <w:rsid w:val="00F33D68"/>
    <w:rsid w:val="00F33D7E"/>
    <w:rsid w:val="00F33FDC"/>
    <w:rsid w:val="00F3406D"/>
    <w:rsid w:val="00F340F9"/>
    <w:rsid w:val="00F34110"/>
    <w:rsid w:val="00F3419F"/>
    <w:rsid w:val="00F341D8"/>
    <w:rsid w:val="00F342A9"/>
    <w:rsid w:val="00F342AA"/>
    <w:rsid w:val="00F342C1"/>
    <w:rsid w:val="00F3439C"/>
    <w:rsid w:val="00F343B5"/>
    <w:rsid w:val="00F343D6"/>
    <w:rsid w:val="00F34404"/>
    <w:rsid w:val="00F34513"/>
    <w:rsid w:val="00F34571"/>
    <w:rsid w:val="00F3461D"/>
    <w:rsid w:val="00F346B7"/>
    <w:rsid w:val="00F34848"/>
    <w:rsid w:val="00F348DD"/>
    <w:rsid w:val="00F34970"/>
    <w:rsid w:val="00F34993"/>
    <w:rsid w:val="00F34A4F"/>
    <w:rsid w:val="00F34C72"/>
    <w:rsid w:val="00F34DA3"/>
    <w:rsid w:val="00F34E44"/>
    <w:rsid w:val="00F34FA1"/>
    <w:rsid w:val="00F35180"/>
    <w:rsid w:val="00F35470"/>
    <w:rsid w:val="00F355A8"/>
    <w:rsid w:val="00F357BE"/>
    <w:rsid w:val="00F35870"/>
    <w:rsid w:val="00F35986"/>
    <w:rsid w:val="00F35AB4"/>
    <w:rsid w:val="00F35BC5"/>
    <w:rsid w:val="00F35C31"/>
    <w:rsid w:val="00F35CF0"/>
    <w:rsid w:val="00F35D00"/>
    <w:rsid w:val="00F36027"/>
    <w:rsid w:val="00F363F1"/>
    <w:rsid w:val="00F365F7"/>
    <w:rsid w:val="00F365FE"/>
    <w:rsid w:val="00F3668C"/>
    <w:rsid w:val="00F366AE"/>
    <w:rsid w:val="00F366D7"/>
    <w:rsid w:val="00F36781"/>
    <w:rsid w:val="00F369A9"/>
    <w:rsid w:val="00F369EB"/>
    <w:rsid w:val="00F36AFE"/>
    <w:rsid w:val="00F36C52"/>
    <w:rsid w:val="00F36D6C"/>
    <w:rsid w:val="00F3729A"/>
    <w:rsid w:val="00F375C5"/>
    <w:rsid w:val="00F376AD"/>
    <w:rsid w:val="00F376EB"/>
    <w:rsid w:val="00F37848"/>
    <w:rsid w:val="00F37926"/>
    <w:rsid w:val="00F37A2C"/>
    <w:rsid w:val="00F37A4F"/>
    <w:rsid w:val="00F37B6F"/>
    <w:rsid w:val="00F37BBF"/>
    <w:rsid w:val="00F37CCF"/>
    <w:rsid w:val="00F37CE5"/>
    <w:rsid w:val="00F37E87"/>
    <w:rsid w:val="00F37EEC"/>
    <w:rsid w:val="00F40099"/>
    <w:rsid w:val="00F40128"/>
    <w:rsid w:val="00F40249"/>
    <w:rsid w:val="00F402D4"/>
    <w:rsid w:val="00F4032B"/>
    <w:rsid w:val="00F4037E"/>
    <w:rsid w:val="00F403DF"/>
    <w:rsid w:val="00F404A0"/>
    <w:rsid w:val="00F404A4"/>
    <w:rsid w:val="00F4072A"/>
    <w:rsid w:val="00F407AE"/>
    <w:rsid w:val="00F407F0"/>
    <w:rsid w:val="00F40A86"/>
    <w:rsid w:val="00F40AB7"/>
    <w:rsid w:val="00F40AF9"/>
    <w:rsid w:val="00F40B80"/>
    <w:rsid w:val="00F40B86"/>
    <w:rsid w:val="00F40B99"/>
    <w:rsid w:val="00F40C13"/>
    <w:rsid w:val="00F40CD3"/>
    <w:rsid w:val="00F40D12"/>
    <w:rsid w:val="00F40D1C"/>
    <w:rsid w:val="00F40D33"/>
    <w:rsid w:val="00F40D90"/>
    <w:rsid w:val="00F40DFE"/>
    <w:rsid w:val="00F40F1C"/>
    <w:rsid w:val="00F410CD"/>
    <w:rsid w:val="00F410E5"/>
    <w:rsid w:val="00F41120"/>
    <w:rsid w:val="00F4114B"/>
    <w:rsid w:val="00F4114E"/>
    <w:rsid w:val="00F41185"/>
    <w:rsid w:val="00F41362"/>
    <w:rsid w:val="00F4147F"/>
    <w:rsid w:val="00F4148F"/>
    <w:rsid w:val="00F415BE"/>
    <w:rsid w:val="00F41701"/>
    <w:rsid w:val="00F4176C"/>
    <w:rsid w:val="00F41774"/>
    <w:rsid w:val="00F4190E"/>
    <w:rsid w:val="00F41987"/>
    <w:rsid w:val="00F41A9F"/>
    <w:rsid w:val="00F41B54"/>
    <w:rsid w:val="00F41DFD"/>
    <w:rsid w:val="00F41E8F"/>
    <w:rsid w:val="00F41EED"/>
    <w:rsid w:val="00F41FB8"/>
    <w:rsid w:val="00F41FBC"/>
    <w:rsid w:val="00F420BD"/>
    <w:rsid w:val="00F421B9"/>
    <w:rsid w:val="00F421D8"/>
    <w:rsid w:val="00F4223A"/>
    <w:rsid w:val="00F42241"/>
    <w:rsid w:val="00F422AA"/>
    <w:rsid w:val="00F42323"/>
    <w:rsid w:val="00F4232A"/>
    <w:rsid w:val="00F423B4"/>
    <w:rsid w:val="00F423C5"/>
    <w:rsid w:val="00F423F8"/>
    <w:rsid w:val="00F42446"/>
    <w:rsid w:val="00F42606"/>
    <w:rsid w:val="00F42634"/>
    <w:rsid w:val="00F42677"/>
    <w:rsid w:val="00F427F5"/>
    <w:rsid w:val="00F42836"/>
    <w:rsid w:val="00F4284B"/>
    <w:rsid w:val="00F4293A"/>
    <w:rsid w:val="00F42BC4"/>
    <w:rsid w:val="00F42BCC"/>
    <w:rsid w:val="00F42C15"/>
    <w:rsid w:val="00F42D4E"/>
    <w:rsid w:val="00F42E00"/>
    <w:rsid w:val="00F42E16"/>
    <w:rsid w:val="00F42F62"/>
    <w:rsid w:val="00F4348C"/>
    <w:rsid w:val="00F435D7"/>
    <w:rsid w:val="00F4371A"/>
    <w:rsid w:val="00F43751"/>
    <w:rsid w:val="00F4375E"/>
    <w:rsid w:val="00F43867"/>
    <w:rsid w:val="00F43888"/>
    <w:rsid w:val="00F43989"/>
    <w:rsid w:val="00F43BCC"/>
    <w:rsid w:val="00F43BDA"/>
    <w:rsid w:val="00F43CB8"/>
    <w:rsid w:val="00F43FA2"/>
    <w:rsid w:val="00F44209"/>
    <w:rsid w:val="00F442AD"/>
    <w:rsid w:val="00F444A6"/>
    <w:rsid w:val="00F444DA"/>
    <w:rsid w:val="00F44579"/>
    <w:rsid w:val="00F447DC"/>
    <w:rsid w:val="00F44875"/>
    <w:rsid w:val="00F44891"/>
    <w:rsid w:val="00F448A4"/>
    <w:rsid w:val="00F4499E"/>
    <w:rsid w:val="00F44BA2"/>
    <w:rsid w:val="00F44D07"/>
    <w:rsid w:val="00F44DB9"/>
    <w:rsid w:val="00F44EFA"/>
    <w:rsid w:val="00F44F0E"/>
    <w:rsid w:val="00F44F25"/>
    <w:rsid w:val="00F44F45"/>
    <w:rsid w:val="00F44FCB"/>
    <w:rsid w:val="00F45088"/>
    <w:rsid w:val="00F451CE"/>
    <w:rsid w:val="00F452B3"/>
    <w:rsid w:val="00F452E6"/>
    <w:rsid w:val="00F453C9"/>
    <w:rsid w:val="00F453DA"/>
    <w:rsid w:val="00F4541F"/>
    <w:rsid w:val="00F45544"/>
    <w:rsid w:val="00F455CB"/>
    <w:rsid w:val="00F45672"/>
    <w:rsid w:val="00F45759"/>
    <w:rsid w:val="00F458CB"/>
    <w:rsid w:val="00F458CE"/>
    <w:rsid w:val="00F458D6"/>
    <w:rsid w:val="00F45956"/>
    <w:rsid w:val="00F45A7A"/>
    <w:rsid w:val="00F45CBB"/>
    <w:rsid w:val="00F45D7F"/>
    <w:rsid w:val="00F45EEB"/>
    <w:rsid w:val="00F45EFF"/>
    <w:rsid w:val="00F460CA"/>
    <w:rsid w:val="00F46182"/>
    <w:rsid w:val="00F464D7"/>
    <w:rsid w:val="00F464E7"/>
    <w:rsid w:val="00F464FA"/>
    <w:rsid w:val="00F465B7"/>
    <w:rsid w:val="00F4668F"/>
    <w:rsid w:val="00F467B9"/>
    <w:rsid w:val="00F46922"/>
    <w:rsid w:val="00F46972"/>
    <w:rsid w:val="00F46A9E"/>
    <w:rsid w:val="00F46BAE"/>
    <w:rsid w:val="00F46C62"/>
    <w:rsid w:val="00F46C8F"/>
    <w:rsid w:val="00F46DFC"/>
    <w:rsid w:val="00F46E18"/>
    <w:rsid w:val="00F46EB2"/>
    <w:rsid w:val="00F46F87"/>
    <w:rsid w:val="00F47068"/>
    <w:rsid w:val="00F47276"/>
    <w:rsid w:val="00F47398"/>
    <w:rsid w:val="00F473A6"/>
    <w:rsid w:val="00F473EB"/>
    <w:rsid w:val="00F47447"/>
    <w:rsid w:val="00F47552"/>
    <w:rsid w:val="00F47742"/>
    <w:rsid w:val="00F478C0"/>
    <w:rsid w:val="00F4797E"/>
    <w:rsid w:val="00F47A45"/>
    <w:rsid w:val="00F47A7C"/>
    <w:rsid w:val="00F47ADE"/>
    <w:rsid w:val="00F47B15"/>
    <w:rsid w:val="00F47B1A"/>
    <w:rsid w:val="00F47BD3"/>
    <w:rsid w:val="00F47BF1"/>
    <w:rsid w:val="00F47CA5"/>
    <w:rsid w:val="00F47D14"/>
    <w:rsid w:val="00F47E24"/>
    <w:rsid w:val="00F47F54"/>
    <w:rsid w:val="00F50014"/>
    <w:rsid w:val="00F5001F"/>
    <w:rsid w:val="00F50411"/>
    <w:rsid w:val="00F50455"/>
    <w:rsid w:val="00F5057B"/>
    <w:rsid w:val="00F505A1"/>
    <w:rsid w:val="00F505B4"/>
    <w:rsid w:val="00F5076B"/>
    <w:rsid w:val="00F507BE"/>
    <w:rsid w:val="00F5088E"/>
    <w:rsid w:val="00F5097A"/>
    <w:rsid w:val="00F50A20"/>
    <w:rsid w:val="00F50C8A"/>
    <w:rsid w:val="00F50CD4"/>
    <w:rsid w:val="00F50EFD"/>
    <w:rsid w:val="00F51059"/>
    <w:rsid w:val="00F510D5"/>
    <w:rsid w:val="00F5111E"/>
    <w:rsid w:val="00F511E0"/>
    <w:rsid w:val="00F513EF"/>
    <w:rsid w:val="00F514FD"/>
    <w:rsid w:val="00F51558"/>
    <w:rsid w:val="00F515A9"/>
    <w:rsid w:val="00F5164E"/>
    <w:rsid w:val="00F51717"/>
    <w:rsid w:val="00F517B5"/>
    <w:rsid w:val="00F51825"/>
    <w:rsid w:val="00F5186A"/>
    <w:rsid w:val="00F51929"/>
    <w:rsid w:val="00F51A44"/>
    <w:rsid w:val="00F51BB3"/>
    <w:rsid w:val="00F51BC1"/>
    <w:rsid w:val="00F51BF3"/>
    <w:rsid w:val="00F51E6B"/>
    <w:rsid w:val="00F51EBE"/>
    <w:rsid w:val="00F51FC2"/>
    <w:rsid w:val="00F52059"/>
    <w:rsid w:val="00F5225F"/>
    <w:rsid w:val="00F522B7"/>
    <w:rsid w:val="00F523F9"/>
    <w:rsid w:val="00F5258B"/>
    <w:rsid w:val="00F52678"/>
    <w:rsid w:val="00F526E2"/>
    <w:rsid w:val="00F5286D"/>
    <w:rsid w:val="00F5298A"/>
    <w:rsid w:val="00F52B26"/>
    <w:rsid w:val="00F52B65"/>
    <w:rsid w:val="00F52CDB"/>
    <w:rsid w:val="00F5300E"/>
    <w:rsid w:val="00F53108"/>
    <w:rsid w:val="00F53133"/>
    <w:rsid w:val="00F531B4"/>
    <w:rsid w:val="00F531D7"/>
    <w:rsid w:val="00F532B0"/>
    <w:rsid w:val="00F534EC"/>
    <w:rsid w:val="00F5360B"/>
    <w:rsid w:val="00F5363C"/>
    <w:rsid w:val="00F5367E"/>
    <w:rsid w:val="00F536F0"/>
    <w:rsid w:val="00F5371C"/>
    <w:rsid w:val="00F537AB"/>
    <w:rsid w:val="00F539B7"/>
    <w:rsid w:val="00F539F8"/>
    <w:rsid w:val="00F53A95"/>
    <w:rsid w:val="00F53B54"/>
    <w:rsid w:val="00F53DCA"/>
    <w:rsid w:val="00F53E16"/>
    <w:rsid w:val="00F53FA0"/>
    <w:rsid w:val="00F5406C"/>
    <w:rsid w:val="00F54111"/>
    <w:rsid w:val="00F543E1"/>
    <w:rsid w:val="00F54538"/>
    <w:rsid w:val="00F545F9"/>
    <w:rsid w:val="00F545FE"/>
    <w:rsid w:val="00F547C4"/>
    <w:rsid w:val="00F54806"/>
    <w:rsid w:val="00F54837"/>
    <w:rsid w:val="00F549F9"/>
    <w:rsid w:val="00F54A62"/>
    <w:rsid w:val="00F54BBA"/>
    <w:rsid w:val="00F54BBE"/>
    <w:rsid w:val="00F54BE0"/>
    <w:rsid w:val="00F54C04"/>
    <w:rsid w:val="00F54C1D"/>
    <w:rsid w:val="00F54E90"/>
    <w:rsid w:val="00F54F1B"/>
    <w:rsid w:val="00F54FDC"/>
    <w:rsid w:val="00F55008"/>
    <w:rsid w:val="00F55243"/>
    <w:rsid w:val="00F55258"/>
    <w:rsid w:val="00F552AB"/>
    <w:rsid w:val="00F552CB"/>
    <w:rsid w:val="00F55306"/>
    <w:rsid w:val="00F55312"/>
    <w:rsid w:val="00F55417"/>
    <w:rsid w:val="00F55473"/>
    <w:rsid w:val="00F55489"/>
    <w:rsid w:val="00F554B6"/>
    <w:rsid w:val="00F55500"/>
    <w:rsid w:val="00F5559F"/>
    <w:rsid w:val="00F5563D"/>
    <w:rsid w:val="00F5579E"/>
    <w:rsid w:val="00F55832"/>
    <w:rsid w:val="00F5587C"/>
    <w:rsid w:val="00F558A1"/>
    <w:rsid w:val="00F55960"/>
    <w:rsid w:val="00F559A7"/>
    <w:rsid w:val="00F559C0"/>
    <w:rsid w:val="00F55A15"/>
    <w:rsid w:val="00F55A60"/>
    <w:rsid w:val="00F55A74"/>
    <w:rsid w:val="00F55BAD"/>
    <w:rsid w:val="00F55DE1"/>
    <w:rsid w:val="00F55EA0"/>
    <w:rsid w:val="00F55F25"/>
    <w:rsid w:val="00F55FB6"/>
    <w:rsid w:val="00F560A5"/>
    <w:rsid w:val="00F5620F"/>
    <w:rsid w:val="00F5622E"/>
    <w:rsid w:val="00F5633E"/>
    <w:rsid w:val="00F56397"/>
    <w:rsid w:val="00F563AB"/>
    <w:rsid w:val="00F56438"/>
    <w:rsid w:val="00F5649C"/>
    <w:rsid w:val="00F564E7"/>
    <w:rsid w:val="00F56517"/>
    <w:rsid w:val="00F567B0"/>
    <w:rsid w:val="00F5686A"/>
    <w:rsid w:val="00F5686E"/>
    <w:rsid w:val="00F56999"/>
    <w:rsid w:val="00F569DB"/>
    <w:rsid w:val="00F56A70"/>
    <w:rsid w:val="00F56A7C"/>
    <w:rsid w:val="00F56A88"/>
    <w:rsid w:val="00F56B72"/>
    <w:rsid w:val="00F56C94"/>
    <w:rsid w:val="00F56CA6"/>
    <w:rsid w:val="00F56D05"/>
    <w:rsid w:val="00F56DC7"/>
    <w:rsid w:val="00F57002"/>
    <w:rsid w:val="00F57057"/>
    <w:rsid w:val="00F570B0"/>
    <w:rsid w:val="00F57116"/>
    <w:rsid w:val="00F571A9"/>
    <w:rsid w:val="00F571DE"/>
    <w:rsid w:val="00F57220"/>
    <w:rsid w:val="00F57269"/>
    <w:rsid w:val="00F572A3"/>
    <w:rsid w:val="00F575C8"/>
    <w:rsid w:val="00F57642"/>
    <w:rsid w:val="00F576D6"/>
    <w:rsid w:val="00F57727"/>
    <w:rsid w:val="00F5772B"/>
    <w:rsid w:val="00F57A83"/>
    <w:rsid w:val="00F57C1F"/>
    <w:rsid w:val="00F57C61"/>
    <w:rsid w:val="00F57CAF"/>
    <w:rsid w:val="00F57CED"/>
    <w:rsid w:val="00F57D10"/>
    <w:rsid w:val="00F57D9E"/>
    <w:rsid w:val="00F57EAB"/>
    <w:rsid w:val="00F57F13"/>
    <w:rsid w:val="00F57FDA"/>
    <w:rsid w:val="00F6000F"/>
    <w:rsid w:val="00F60131"/>
    <w:rsid w:val="00F6014E"/>
    <w:rsid w:val="00F6016D"/>
    <w:rsid w:val="00F6028C"/>
    <w:rsid w:val="00F60293"/>
    <w:rsid w:val="00F6042F"/>
    <w:rsid w:val="00F604FA"/>
    <w:rsid w:val="00F605D6"/>
    <w:rsid w:val="00F606F1"/>
    <w:rsid w:val="00F6073A"/>
    <w:rsid w:val="00F60794"/>
    <w:rsid w:val="00F60799"/>
    <w:rsid w:val="00F607D1"/>
    <w:rsid w:val="00F60933"/>
    <w:rsid w:val="00F6097D"/>
    <w:rsid w:val="00F60A90"/>
    <w:rsid w:val="00F60AAD"/>
    <w:rsid w:val="00F60B19"/>
    <w:rsid w:val="00F60B8C"/>
    <w:rsid w:val="00F60B94"/>
    <w:rsid w:val="00F60B9B"/>
    <w:rsid w:val="00F60BA1"/>
    <w:rsid w:val="00F60E6F"/>
    <w:rsid w:val="00F60F1D"/>
    <w:rsid w:val="00F60FD3"/>
    <w:rsid w:val="00F60FD7"/>
    <w:rsid w:val="00F61228"/>
    <w:rsid w:val="00F61546"/>
    <w:rsid w:val="00F615AA"/>
    <w:rsid w:val="00F61749"/>
    <w:rsid w:val="00F6174B"/>
    <w:rsid w:val="00F61D43"/>
    <w:rsid w:val="00F61E3D"/>
    <w:rsid w:val="00F61F3A"/>
    <w:rsid w:val="00F61F85"/>
    <w:rsid w:val="00F62168"/>
    <w:rsid w:val="00F621AF"/>
    <w:rsid w:val="00F6226B"/>
    <w:rsid w:val="00F62400"/>
    <w:rsid w:val="00F62479"/>
    <w:rsid w:val="00F626AA"/>
    <w:rsid w:val="00F6282B"/>
    <w:rsid w:val="00F6289E"/>
    <w:rsid w:val="00F62A48"/>
    <w:rsid w:val="00F62A7A"/>
    <w:rsid w:val="00F62CEC"/>
    <w:rsid w:val="00F62D0A"/>
    <w:rsid w:val="00F62D4B"/>
    <w:rsid w:val="00F62E43"/>
    <w:rsid w:val="00F62E7F"/>
    <w:rsid w:val="00F62E94"/>
    <w:rsid w:val="00F62EA0"/>
    <w:rsid w:val="00F6300E"/>
    <w:rsid w:val="00F6301F"/>
    <w:rsid w:val="00F6304C"/>
    <w:rsid w:val="00F63072"/>
    <w:rsid w:val="00F6318C"/>
    <w:rsid w:val="00F63213"/>
    <w:rsid w:val="00F63240"/>
    <w:rsid w:val="00F6328A"/>
    <w:rsid w:val="00F63386"/>
    <w:rsid w:val="00F63428"/>
    <w:rsid w:val="00F63596"/>
    <w:rsid w:val="00F635F1"/>
    <w:rsid w:val="00F636AD"/>
    <w:rsid w:val="00F63740"/>
    <w:rsid w:val="00F63851"/>
    <w:rsid w:val="00F638B6"/>
    <w:rsid w:val="00F63B28"/>
    <w:rsid w:val="00F63C48"/>
    <w:rsid w:val="00F63CA7"/>
    <w:rsid w:val="00F63CCA"/>
    <w:rsid w:val="00F63CCE"/>
    <w:rsid w:val="00F63DEC"/>
    <w:rsid w:val="00F63F37"/>
    <w:rsid w:val="00F63FD6"/>
    <w:rsid w:val="00F63FD7"/>
    <w:rsid w:val="00F64093"/>
    <w:rsid w:val="00F640D7"/>
    <w:rsid w:val="00F641EC"/>
    <w:rsid w:val="00F64522"/>
    <w:rsid w:val="00F64586"/>
    <w:rsid w:val="00F646CF"/>
    <w:rsid w:val="00F64709"/>
    <w:rsid w:val="00F647D0"/>
    <w:rsid w:val="00F6481F"/>
    <w:rsid w:val="00F6486B"/>
    <w:rsid w:val="00F6487F"/>
    <w:rsid w:val="00F648AD"/>
    <w:rsid w:val="00F648FB"/>
    <w:rsid w:val="00F64948"/>
    <w:rsid w:val="00F64B77"/>
    <w:rsid w:val="00F64BFF"/>
    <w:rsid w:val="00F64CDE"/>
    <w:rsid w:val="00F64D08"/>
    <w:rsid w:val="00F650A4"/>
    <w:rsid w:val="00F650B3"/>
    <w:rsid w:val="00F65404"/>
    <w:rsid w:val="00F654A6"/>
    <w:rsid w:val="00F65563"/>
    <w:rsid w:val="00F65575"/>
    <w:rsid w:val="00F6563E"/>
    <w:rsid w:val="00F65651"/>
    <w:rsid w:val="00F656EA"/>
    <w:rsid w:val="00F65885"/>
    <w:rsid w:val="00F658F4"/>
    <w:rsid w:val="00F65A98"/>
    <w:rsid w:val="00F65AD9"/>
    <w:rsid w:val="00F65B1A"/>
    <w:rsid w:val="00F65B1E"/>
    <w:rsid w:val="00F65B3E"/>
    <w:rsid w:val="00F65CA7"/>
    <w:rsid w:val="00F65D7B"/>
    <w:rsid w:val="00F65DBE"/>
    <w:rsid w:val="00F65E18"/>
    <w:rsid w:val="00F65E55"/>
    <w:rsid w:val="00F65F83"/>
    <w:rsid w:val="00F65FA3"/>
    <w:rsid w:val="00F660A0"/>
    <w:rsid w:val="00F66141"/>
    <w:rsid w:val="00F66179"/>
    <w:rsid w:val="00F6622E"/>
    <w:rsid w:val="00F66299"/>
    <w:rsid w:val="00F662EC"/>
    <w:rsid w:val="00F6640C"/>
    <w:rsid w:val="00F66462"/>
    <w:rsid w:val="00F66562"/>
    <w:rsid w:val="00F6657A"/>
    <w:rsid w:val="00F665FA"/>
    <w:rsid w:val="00F6667D"/>
    <w:rsid w:val="00F6668E"/>
    <w:rsid w:val="00F6675E"/>
    <w:rsid w:val="00F668D4"/>
    <w:rsid w:val="00F6699E"/>
    <w:rsid w:val="00F669E3"/>
    <w:rsid w:val="00F66B47"/>
    <w:rsid w:val="00F66B56"/>
    <w:rsid w:val="00F66C19"/>
    <w:rsid w:val="00F66D76"/>
    <w:rsid w:val="00F66DAC"/>
    <w:rsid w:val="00F66E53"/>
    <w:rsid w:val="00F66E6D"/>
    <w:rsid w:val="00F67056"/>
    <w:rsid w:val="00F67194"/>
    <w:rsid w:val="00F6730F"/>
    <w:rsid w:val="00F6762F"/>
    <w:rsid w:val="00F67868"/>
    <w:rsid w:val="00F6799A"/>
    <w:rsid w:val="00F679A6"/>
    <w:rsid w:val="00F679E3"/>
    <w:rsid w:val="00F67A5F"/>
    <w:rsid w:val="00F67E02"/>
    <w:rsid w:val="00F67F9F"/>
    <w:rsid w:val="00F6A53D"/>
    <w:rsid w:val="00F70234"/>
    <w:rsid w:val="00F70291"/>
    <w:rsid w:val="00F70381"/>
    <w:rsid w:val="00F703DA"/>
    <w:rsid w:val="00F70417"/>
    <w:rsid w:val="00F7053F"/>
    <w:rsid w:val="00F70581"/>
    <w:rsid w:val="00F705B3"/>
    <w:rsid w:val="00F705D9"/>
    <w:rsid w:val="00F70822"/>
    <w:rsid w:val="00F70938"/>
    <w:rsid w:val="00F70999"/>
    <w:rsid w:val="00F70A1A"/>
    <w:rsid w:val="00F70A61"/>
    <w:rsid w:val="00F70B27"/>
    <w:rsid w:val="00F70D68"/>
    <w:rsid w:val="00F70DC7"/>
    <w:rsid w:val="00F70F13"/>
    <w:rsid w:val="00F70F32"/>
    <w:rsid w:val="00F711CD"/>
    <w:rsid w:val="00F7121E"/>
    <w:rsid w:val="00F7127F"/>
    <w:rsid w:val="00F713EC"/>
    <w:rsid w:val="00F713F9"/>
    <w:rsid w:val="00F71402"/>
    <w:rsid w:val="00F71443"/>
    <w:rsid w:val="00F714F0"/>
    <w:rsid w:val="00F717B4"/>
    <w:rsid w:val="00F717D9"/>
    <w:rsid w:val="00F718CB"/>
    <w:rsid w:val="00F71A3E"/>
    <w:rsid w:val="00F71A69"/>
    <w:rsid w:val="00F71ABE"/>
    <w:rsid w:val="00F71AF3"/>
    <w:rsid w:val="00F71B2C"/>
    <w:rsid w:val="00F71CC9"/>
    <w:rsid w:val="00F71EAA"/>
    <w:rsid w:val="00F71F1D"/>
    <w:rsid w:val="00F7210D"/>
    <w:rsid w:val="00F72164"/>
    <w:rsid w:val="00F72238"/>
    <w:rsid w:val="00F7248C"/>
    <w:rsid w:val="00F72525"/>
    <w:rsid w:val="00F7264C"/>
    <w:rsid w:val="00F7280F"/>
    <w:rsid w:val="00F72836"/>
    <w:rsid w:val="00F728F0"/>
    <w:rsid w:val="00F7291A"/>
    <w:rsid w:val="00F72976"/>
    <w:rsid w:val="00F7298C"/>
    <w:rsid w:val="00F729BF"/>
    <w:rsid w:val="00F72A84"/>
    <w:rsid w:val="00F72AED"/>
    <w:rsid w:val="00F72B75"/>
    <w:rsid w:val="00F72C29"/>
    <w:rsid w:val="00F72C4A"/>
    <w:rsid w:val="00F72CBF"/>
    <w:rsid w:val="00F72D66"/>
    <w:rsid w:val="00F72FDE"/>
    <w:rsid w:val="00F730A4"/>
    <w:rsid w:val="00F731C4"/>
    <w:rsid w:val="00F731D0"/>
    <w:rsid w:val="00F731FD"/>
    <w:rsid w:val="00F733AC"/>
    <w:rsid w:val="00F73453"/>
    <w:rsid w:val="00F735AC"/>
    <w:rsid w:val="00F7363F"/>
    <w:rsid w:val="00F7365E"/>
    <w:rsid w:val="00F73695"/>
    <w:rsid w:val="00F738D8"/>
    <w:rsid w:val="00F7394E"/>
    <w:rsid w:val="00F73995"/>
    <w:rsid w:val="00F73B86"/>
    <w:rsid w:val="00F73C91"/>
    <w:rsid w:val="00F73CD1"/>
    <w:rsid w:val="00F73D31"/>
    <w:rsid w:val="00F73F4A"/>
    <w:rsid w:val="00F73F59"/>
    <w:rsid w:val="00F73FCD"/>
    <w:rsid w:val="00F73FE5"/>
    <w:rsid w:val="00F7404A"/>
    <w:rsid w:val="00F741A1"/>
    <w:rsid w:val="00F74334"/>
    <w:rsid w:val="00F74392"/>
    <w:rsid w:val="00F744AC"/>
    <w:rsid w:val="00F744D1"/>
    <w:rsid w:val="00F745EF"/>
    <w:rsid w:val="00F746C6"/>
    <w:rsid w:val="00F74716"/>
    <w:rsid w:val="00F74723"/>
    <w:rsid w:val="00F7474C"/>
    <w:rsid w:val="00F74773"/>
    <w:rsid w:val="00F747E8"/>
    <w:rsid w:val="00F74813"/>
    <w:rsid w:val="00F7486F"/>
    <w:rsid w:val="00F74878"/>
    <w:rsid w:val="00F74913"/>
    <w:rsid w:val="00F74924"/>
    <w:rsid w:val="00F74972"/>
    <w:rsid w:val="00F749B9"/>
    <w:rsid w:val="00F74A1F"/>
    <w:rsid w:val="00F74AA3"/>
    <w:rsid w:val="00F74E22"/>
    <w:rsid w:val="00F74F30"/>
    <w:rsid w:val="00F7503F"/>
    <w:rsid w:val="00F752DD"/>
    <w:rsid w:val="00F7534E"/>
    <w:rsid w:val="00F75378"/>
    <w:rsid w:val="00F753A3"/>
    <w:rsid w:val="00F7540F"/>
    <w:rsid w:val="00F75466"/>
    <w:rsid w:val="00F75736"/>
    <w:rsid w:val="00F7582D"/>
    <w:rsid w:val="00F75853"/>
    <w:rsid w:val="00F75965"/>
    <w:rsid w:val="00F759AB"/>
    <w:rsid w:val="00F75A11"/>
    <w:rsid w:val="00F75B0B"/>
    <w:rsid w:val="00F75B27"/>
    <w:rsid w:val="00F75B71"/>
    <w:rsid w:val="00F75C7C"/>
    <w:rsid w:val="00F75EB1"/>
    <w:rsid w:val="00F7618D"/>
    <w:rsid w:val="00F761DB"/>
    <w:rsid w:val="00F76234"/>
    <w:rsid w:val="00F7625B"/>
    <w:rsid w:val="00F762BF"/>
    <w:rsid w:val="00F76370"/>
    <w:rsid w:val="00F76371"/>
    <w:rsid w:val="00F764B0"/>
    <w:rsid w:val="00F764EC"/>
    <w:rsid w:val="00F7652F"/>
    <w:rsid w:val="00F766B8"/>
    <w:rsid w:val="00F76710"/>
    <w:rsid w:val="00F767E8"/>
    <w:rsid w:val="00F768C8"/>
    <w:rsid w:val="00F7691B"/>
    <w:rsid w:val="00F76936"/>
    <w:rsid w:val="00F7696E"/>
    <w:rsid w:val="00F76BD4"/>
    <w:rsid w:val="00F76BDB"/>
    <w:rsid w:val="00F76BDD"/>
    <w:rsid w:val="00F76CCE"/>
    <w:rsid w:val="00F76CD2"/>
    <w:rsid w:val="00F76D5E"/>
    <w:rsid w:val="00F76E2C"/>
    <w:rsid w:val="00F76F52"/>
    <w:rsid w:val="00F76FC0"/>
    <w:rsid w:val="00F7706E"/>
    <w:rsid w:val="00F771AD"/>
    <w:rsid w:val="00F7722A"/>
    <w:rsid w:val="00F77246"/>
    <w:rsid w:val="00F7726D"/>
    <w:rsid w:val="00F7730D"/>
    <w:rsid w:val="00F77326"/>
    <w:rsid w:val="00F774AE"/>
    <w:rsid w:val="00F77617"/>
    <w:rsid w:val="00F77693"/>
    <w:rsid w:val="00F77726"/>
    <w:rsid w:val="00F777C3"/>
    <w:rsid w:val="00F777D8"/>
    <w:rsid w:val="00F77929"/>
    <w:rsid w:val="00F779AA"/>
    <w:rsid w:val="00F77A04"/>
    <w:rsid w:val="00F77AF8"/>
    <w:rsid w:val="00F77B95"/>
    <w:rsid w:val="00F77C39"/>
    <w:rsid w:val="00F77CAE"/>
    <w:rsid w:val="00F77D00"/>
    <w:rsid w:val="00F77E88"/>
    <w:rsid w:val="00F77FB8"/>
    <w:rsid w:val="00F80007"/>
    <w:rsid w:val="00F80029"/>
    <w:rsid w:val="00F800EF"/>
    <w:rsid w:val="00F800F0"/>
    <w:rsid w:val="00F8019D"/>
    <w:rsid w:val="00F80268"/>
    <w:rsid w:val="00F802D1"/>
    <w:rsid w:val="00F80383"/>
    <w:rsid w:val="00F80426"/>
    <w:rsid w:val="00F80505"/>
    <w:rsid w:val="00F80566"/>
    <w:rsid w:val="00F8059C"/>
    <w:rsid w:val="00F8062A"/>
    <w:rsid w:val="00F80695"/>
    <w:rsid w:val="00F806E9"/>
    <w:rsid w:val="00F806F1"/>
    <w:rsid w:val="00F80718"/>
    <w:rsid w:val="00F80949"/>
    <w:rsid w:val="00F80992"/>
    <w:rsid w:val="00F80A34"/>
    <w:rsid w:val="00F80A3A"/>
    <w:rsid w:val="00F80AC1"/>
    <w:rsid w:val="00F80B4D"/>
    <w:rsid w:val="00F80B5E"/>
    <w:rsid w:val="00F80C4D"/>
    <w:rsid w:val="00F80E91"/>
    <w:rsid w:val="00F8115F"/>
    <w:rsid w:val="00F8119B"/>
    <w:rsid w:val="00F81340"/>
    <w:rsid w:val="00F813B1"/>
    <w:rsid w:val="00F81858"/>
    <w:rsid w:val="00F81A5C"/>
    <w:rsid w:val="00F81A8F"/>
    <w:rsid w:val="00F81CB9"/>
    <w:rsid w:val="00F81D2E"/>
    <w:rsid w:val="00F81E26"/>
    <w:rsid w:val="00F82032"/>
    <w:rsid w:val="00F8222B"/>
    <w:rsid w:val="00F8241A"/>
    <w:rsid w:val="00F82457"/>
    <w:rsid w:val="00F82490"/>
    <w:rsid w:val="00F824D9"/>
    <w:rsid w:val="00F824EE"/>
    <w:rsid w:val="00F825EB"/>
    <w:rsid w:val="00F827D9"/>
    <w:rsid w:val="00F82D59"/>
    <w:rsid w:val="00F82DF0"/>
    <w:rsid w:val="00F82E3D"/>
    <w:rsid w:val="00F82E3F"/>
    <w:rsid w:val="00F82E6A"/>
    <w:rsid w:val="00F82F26"/>
    <w:rsid w:val="00F82F8E"/>
    <w:rsid w:val="00F82FEE"/>
    <w:rsid w:val="00F83080"/>
    <w:rsid w:val="00F83177"/>
    <w:rsid w:val="00F8319A"/>
    <w:rsid w:val="00F831C7"/>
    <w:rsid w:val="00F831CC"/>
    <w:rsid w:val="00F83357"/>
    <w:rsid w:val="00F8358D"/>
    <w:rsid w:val="00F8363D"/>
    <w:rsid w:val="00F83681"/>
    <w:rsid w:val="00F836BE"/>
    <w:rsid w:val="00F836C9"/>
    <w:rsid w:val="00F83761"/>
    <w:rsid w:val="00F83B76"/>
    <w:rsid w:val="00F83B94"/>
    <w:rsid w:val="00F83BAF"/>
    <w:rsid w:val="00F83BF9"/>
    <w:rsid w:val="00F83C59"/>
    <w:rsid w:val="00F83C5C"/>
    <w:rsid w:val="00F83CAF"/>
    <w:rsid w:val="00F83D35"/>
    <w:rsid w:val="00F83E74"/>
    <w:rsid w:val="00F83F92"/>
    <w:rsid w:val="00F84006"/>
    <w:rsid w:val="00F841BF"/>
    <w:rsid w:val="00F842B9"/>
    <w:rsid w:val="00F843D3"/>
    <w:rsid w:val="00F8446B"/>
    <w:rsid w:val="00F845A4"/>
    <w:rsid w:val="00F8461C"/>
    <w:rsid w:val="00F8475C"/>
    <w:rsid w:val="00F847A0"/>
    <w:rsid w:val="00F848CE"/>
    <w:rsid w:val="00F84910"/>
    <w:rsid w:val="00F84A17"/>
    <w:rsid w:val="00F84AAF"/>
    <w:rsid w:val="00F84B7D"/>
    <w:rsid w:val="00F84C64"/>
    <w:rsid w:val="00F84E4D"/>
    <w:rsid w:val="00F84FDD"/>
    <w:rsid w:val="00F85061"/>
    <w:rsid w:val="00F850F0"/>
    <w:rsid w:val="00F8510A"/>
    <w:rsid w:val="00F85458"/>
    <w:rsid w:val="00F85461"/>
    <w:rsid w:val="00F85504"/>
    <w:rsid w:val="00F85517"/>
    <w:rsid w:val="00F85543"/>
    <w:rsid w:val="00F855CE"/>
    <w:rsid w:val="00F8594A"/>
    <w:rsid w:val="00F85AC3"/>
    <w:rsid w:val="00F85BC8"/>
    <w:rsid w:val="00F85D20"/>
    <w:rsid w:val="00F85F35"/>
    <w:rsid w:val="00F86013"/>
    <w:rsid w:val="00F8608B"/>
    <w:rsid w:val="00F860C0"/>
    <w:rsid w:val="00F860C6"/>
    <w:rsid w:val="00F862DF"/>
    <w:rsid w:val="00F86404"/>
    <w:rsid w:val="00F86544"/>
    <w:rsid w:val="00F866EA"/>
    <w:rsid w:val="00F867B2"/>
    <w:rsid w:val="00F867D9"/>
    <w:rsid w:val="00F8683F"/>
    <w:rsid w:val="00F86980"/>
    <w:rsid w:val="00F86D0D"/>
    <w:rsid w:val="00F86DED"/>
    <w:rsid w:val="00F8716A"/>
    <w:rsid w:val="00F87179"/>
    <w:rsid w:val="00F8741F"/>
    <w:rsid w:val="00F87453"/>
    <w:rsid w:val="00F8787F"/>
    <w:rsid w:val="00F8798B"/>
    <w:rsid w:val="00F879D9"/>
    <w:rsid w:val="00F87A41"/>
    <w:rsid w:val="00F87AE7"/>
    <w:rsid w:val="00F87BE1"/>
    <w:rsid w:val="00F87CA1"/>
    <w:rsid w:val="00F87D17"/>
    <w:rsid w:val="00F900E3"/>
    <w:rsid w:val="00F90114"/>
    <w:rsid w:val="00F90331"/>
    <w:rsid w:val="00F903DE"/>
    <w:rsid w:val="00F90431"/>
    <w:rsid w:val="00F904CB"/>
    <w:rsid w:val="00F90591"/>
    <w:rsid w:val="00F90627"/>
    <w:rsid w:val="00F90697"/>
    <w:rsid w:val="00F906B7"/>
    <w:rsid w:val="00F906C4"/>
    <w:rsid w:val="00F9076A"/>
    <w:rsid w:val="00F908BF"/>
    <w:rsid w:val="00F908CB"/>
    <w:rsid w:val="00F90971"/>
    <w:rsid w:val="00F90AB0"/>
    <w:rsid w:val="00F90ABF"/>
    <w:rsid w:val="00F90B11"/>
    <w:rsid w:val="00F90B67"/>
    <w:rsid w:val="00F90BAC"/>
    <w:rsid w:val="00F90D00"/>
    <w:rsid w:val="00F90E14"/>
    <w:rsid w:val="00F90E22"/>
    <w:rsid w:val="00F90E35"/>
    <w:rsid w:val="00F90E89"/>
    <w:rsid w:val="00F90EF4"/>
    <w:rsid w:val="00F90EF6"/>
    <w:rsid w:val="00F90FAF"/>
    <w:rsid w:val="00F91042"/>
    <w:rsid w:val="00F91061"/>
    <w:rsid w:val="00F91226"/>
    <w:rsid w:val="00F91243"/>
    <w:rsid w:val="00F91587"/>
    <w:rsid w:val="00F9173D"/>
    <w:rsid w:val="00F91884"/>
    <w:rsid w:val="00F918BB"/>
    <w:rsid w:val="00F91BD6"/>
    <w:rsid w:val="00F91C3E"/>
    <w:rsid w:val="00F91CBB"/>
    <w:rsid w:val="00F91CF9"/>
    <w:rsid w:val="00F91D92"/>
    <w:rsid w:val="00F91EC9"/>
    <w:rsid w:val="00F91EF4"/>
    <w:rsid w:val="00F9219A"/>
    <w:rsid w:val="00F921E3"/>
    <w:rsid w:val="00F92244"/>
    <w:rsid w:val="00F92256"/>
    <w:rsid w:val="00F9235E"/>
    <w:rsid w:val="00F9237A"/>
    <w:rsid w:val="00F92385"/>
    <w:rsid w:val="00F923D1"/>
    <w:rsid w:val="00F9246D"/>
    <w:rsid w:val="00F92513"/>
    <w:rsid w:val="00F926B3"/>
    <w:rsid w:val="00F926EF"/>
    <w:rsid w:val="00F92721"/>
    <w:rsid w:val="00F92815"/>
    <w:rsid w:val="00F928D1"/>
    <w:rsid w:val="00F928FA"/>
    <w:rsid w:val="00F92B7A"/>
    <w:rsid w:val="00F92B95"/>
    <w:rsid w:val="00F92CAA"/>
    <w:rsid w:val="00F92EAF"/>
    <w:rsid w:val="00F92EB1"/>
    <w:rsid w:val="00F92F21"/>
    <w:rsid w:val="00F932A8"/>
    <w:rsid w:val="00F93673"/>
    <w:rsid w:val="00F9369D"/>
    <w:rsid w:val="00F936F0"/>
    <w:rsid w:val="00F937B8"/>
    <w:rsid w:val="00F93954"/>
    <w:rsid w:val="00F9397B"/>
    <w:rsid w:val="00F939CB"/>
    <w:rsid w:val="00F93A0F"/>
    <w:rsid w:val="00F93A2B"/>
    <w:rsid w:val="00F93AFA"/>
    <w:rsid w:val="00F93BD2"/>
    <w:rsid w:val="00F93C1D"/>
    <w:rsid w:val="00F93C67"/>
    <w:rsid w:val="00F93CC8"/>
    <w:rsid w:val="00F93CDD"/>
    <w:rsid w:val="00F93E04"/>
    <w:rsid w:val="00F93E3B"/>
    <w:rsid w:val="00F93FC7"/>
    <w:rsid w:val="00F94074"/>
    <w:rsid w:val="00F94126"/>
    <w:rsid w:val="00F941FF"/>
    <w:rsid w:val="00F943ED"/>
    <w:rsid w:val="00F944BD"/>
    <w:rsid w:val="00F944DB"/>
    <w:rsid w:val="00F945D0"/>
    <w:rsid w:val="00F94616"/>
    <w:rsid w:val="00F946F6"/>
    <w:rsid w:val="00F94787"/>
    <w:rsid w:val="00F947B0"/>
    <w:rsid w:val="00F947BD"/>
    <w:rsid w:val="00F947D5"/>
    <w:rsid w:val="00F94885"/>
    <w:rsid w:val="00F948CE"/>
    <w:rsid w:val="00F948DD"/>
    <w:rsid w:val="00F9491D"/>
    <w:rsid w:val="00F9495C"/>
    <w:rsid w:val="00F949B4"/>
    <w:rsid w:val="00F94A67"/>
    <w:rsid w:val="00F94BDD"/>
    <w:rsid w:val="00F94C01"/>
    <w:rsid w:val="00F94C04"/>
    <w:rsid w:val="00F94C54"/>
    <w:rsid w:val="00F94C6A"/>
    <w:rsid w:val="00F94D8A"/>
    <w:rsid w:val="00F94D96"/>
    <w:rsid w:val="00F94EDE"/>
    <w:rsid w:val="00F94F7F"/>
    <w:rsid w:val="00F95110"/>
    <w:rsid w:val="00F9516B"/>
    <w:rsid w:val="00F951F8"/>
    <w:rsid w:val="00F95247"/>
    <w:rsid w:val="00F9534E"/>
    <w:rsid w:val="00F954D9"/>
    <w:rsid w:val="00F957B2"/>
    <w:rsid w:val="00F95804"/>
    <w:rsid w:val="00F95835"/>
    <w:rsid w:val="00F95881"/>
    <w:rsid w:val="00F958DE"/>
    <w:rsid w:val="00F9593F"/>
    <w:rsid w:val="00F95961"/>
    <w:rsid w:val="00F95A10"/>
    <w:rsid w:val="00F95AA9"/>
    <w:rsid w:val="00F95B6F"/>
    <w:rsid w:val="00F95C8D"/>
    <w:rsid w:val="00F95C9B"/>
    <w:rsid w:val="00F95CB8"/>
    <w:rsid w:val="00F95D32"/>
    <w:rsid w:val="00F95DE9"/>
    <w:rsid w:val="00F95DF4"/>
    <w:rsid w:val="00F95E4F"/>
    <w:rsid w:val="00F95F37"/>
    <w:rsid w:val="00F9605A"/>
    <w:rsid w:val="00F960A5"/>
    <w:rsid w:val="00F960B0"/>
    <w:rsid w:val="00F9612D"/>
    <w:rsid w:val="00F961D1"/>
    <w:rsid w:val="00F961F7"/>
    <w:rsid w:val="00F9622C"/>
    <w:rsid w:val="00F96238"/>
    <w:rsid w:val="00F96261"/>
    <w:rsid w:val="00F96265"/>
    <w:rsid w:val="00F962D3"/>
    <w:rsid w:val="00F963B9"/>
    <w:rsid w:val="00F964FB"/>
    <w:rsid w:val="00F96518"/>
    <w:rsid w:val="00F96626"/>
    <w:rsid w:val="00F9667A"/>
    <w:rsid w:val="00F967C6"/>
    <w:rsid w:val="00F967CA"/>
    <w:rsid w:val="00F96884"/>
    <w:rsid w:val="00F96956"/>
    <w:rsid w:val="00F9697D"/>
    <w:rsid w:val="00F969B7"/>
    <w:rsid w:val="00F96A0F"/>
    <w:rsid w:val="00F96B63"/>
    <w:rsid w:val="00F96B84"/>
    <w:rsid w:val="00F96C59"/>
    <w:rsid w:val="00F96D8B"/>
    <w:rsid w:val="00F96F2B"/>
    <w:rsid w:val="00F97092"/>
    <w:rsid w:val="00F97109"/>
    <w:rsid w:val="00F9718D"/>
    <w:rsid w:val="00F971E3"/>
    <w:rsid w:val="00F972C6"/>
    <w:rsid w:val="00F972C7"/>
    <w:rsid w:val="00F97324"/>
    <w:rsid w:val="00F97450"/>
    <w:rsid w:val="00F974D5"/>
    <w:rsid w:val="00F9758D"/>
    <w:rsid w:val="00F975B8"/>
    <w:rsid w:val="00F976B6"/>
    <w:rsid w:val="00F976E0"/>
    <w:rsid w:val="00F976FA"/>
    <w:rsid w:val="00F9770E"/>
    <w:rsid w:val="00F9779D"/>
    <w:rsid w:val="00F977D8"/>
    <w:rsid w:val="00F97A54"/>
    <w:rsid w:val="00F97C84"/>
    <w:rsid w:val="00F97CAF"/>
    <w:rsid w:val="00F97D3B"/>
    <w:rsid w:val="00F97D68"/>
    <w:rsid w:val="00F97D77"/>
    <w:rsid w:val="00F97DDC"/>
    <w:rsid w:val="00F97E0D"/>
    <w:rsid w:val="00F97EEB"/>
    <w:rsid w:val="00FA0016"/>
    <w:rsid w:val="00FA0034"/>
    <w:rsid w:val="00FA014A"/>
    <w:rsid w:val="00FA015B"/>
    <w:rsid w:val="00FA0275"/>
    <w:rsid w:val="00FA0392"/>
    <w:rsid w:val="00FA03E8"/>
    <w:rsid w:val="00FA0414"/>
    <w:rsid w:val="00FA0438"/>
    <w:rsid w:val="00FA04FD"/>
    <w:rsid w:val="00FA05D8"/>
    <w:rsid w:val="00FA05E1"/>
    <w:rsid w:val="00FA06F4"/>
    <w:rsid w:val="00FA07A6"/>
    <w:rsid w:val="00FA08D7"/>
    <w:rsid w:val="00FA09DF"/>
    <w:rsid w:val="00FA0AB9"/>
    <w:rsid w:val="00FA0E24"/>
    <w:rsid w:val="00FA0F32"/>
    <w:rsid w:val="00FA0FFB"/>
    <w:rsid w:val="00FA1095"/>
    <w:rsid w:val="00FA11ED"/>
    <w:rsid w:val="00FA12F1"/>
    <w:rsid w:val="00FA13B3"/>
    <w:rsid w:val="00FA1523"/>
    <w:rsid w:val="00FA15CB"/>
    <w:rsid w:val="00FA1729"/>
    <w:rsid w:val="00FA19FC"/>
    <w:rsid w:val="00FA1ADC"/>
    <w:rsid w:val="00FA1B28"/>
    <w:rsid w:val="00FA1B8C"/>
    <w:rsid w:val="00FA1B98"/>
    <w:rsid w:val="00FA1BCC"/>
    <w:rsid w:val="00FA1C15"/>
    <w:rsid w:val="00FA1C72"/>
    <w:rsid w:val="00FA1CAA"/>
    <w:rsid w:val="00FA1CAC"/>
    <w:rsid w:val="00FA1FD7"/>
    <w:rsid w:val="00FA2057"/>
    <w:rsid w:val="00FA209B"/>
    <w:rsid w:val="00FA2162"/>
    <w:rsid w:val="00FA22A5"/>
    <w:rsid w:val="00FA2379"/>
    <w:rsid w:val="00FA23CE"/>
    <w:rsid w:val="00FA241F"/>
    <w:rsid w:val="00FA2475"/>
    <w:rsid w:val="00FA2635"/>
    <w:rsid w:val="00FA268E"/>
    <w:rsid w:val="00FA26C7"/>
    <w:rsid w:val="00FA273B"/>
    <w:rsid w:val="00FA2811"/>
    <w:rsid w:val="00FA2A88"/>
    <w:rsid w:val="00FA2C69"/>
    <w:rsid w:val="00FA2CAA"/>
    <w:rsid w:val="00FA2DF3"/>
    <w:rsid w:val="00FA2FB1"/>
    <w:rsid w:val="00FA3161"/>
    <w:rsid w:val="00FA326B"/>
    <w:rsid w:val="00FA32E4"/>
    <w:rsid w:val="00FA3336"/>
    <w:rsid w:val="00FA3340"/>
    <w:rsid w:val="00FA3354"/>
    <w:rsid w:val="00FA347E"/>
    <w:rsid w:val="00FA34CB"/>
    <w:rsid w:val="00FA3541"/>
    <w:rsid w:val="00FA358E"/>
    <w:rsid w:val="00FA35C5"/>
    <w:rsid w:val="00FA3644"/>
    <w:rsid w:val="00FA36CE"/>
    <w:rsid w:val="00FA37B1"/>
    <w:rsid w:val="00FA37F8"/>
    <w:rsid w:val="00FA389C"/>
    <w:rsid w:val="00FA399C"/>
    <w:rsid w:val="00FA3A38"/>
    <w:rsid w:val="00FA3B23"/>
    <w:rsid w:val="00FA3BE6"/>
    <w:rsid w:val="00FA3C1D"/>
    <w:rsid w:val="00FA3D33"/>
    <w:rsid w:val="00FA3F5E"/>
    <w:rsid w:val="00FA3F6B"/>
    <w:rsid w:val="00FA3FAA"/>
    <w:rsid w:val="00FA3FFD"/>
    <w:rsid w:val="00FA4212"/>
    <w:rsid w:val="00FA42D4"/>
    <w:rsid w:val="00FA4356"/>
    <w:rsid w:val="00FA442E"/>
    <w:rsid w:val="00FA44A5"/>
    <w:rsid w:val="00FA4526"/>
    <w:rsid w:val="00FA4528"/>
    <w:rsid w:val="00FA4715"/>
    <w:rsid w:val="00FA4812"/>
    <w:rsid w:val="00FA485E"/>
    <w:rsid w:val="00FA4A4D"/>
    <w:rsid w:val="00FA4A82"/>
    <w:rsid w:val="00FA4DA1"/>
    <w:rsid w:val="00FA4ECC"/>
    <w:rsid w:val="00FA4F91"/>
    <w:rsid w:val="00FA4FD3"/>
    <w:rsid w:val="00FA5005"/>
    <w:rsid w:val="00FA503C"/>
    <w:rsid w:val="00FA5177"/>
    <w:rsid w:val="00FA51A7"/>
    <w:rsid w:val="00FA5345"/>
    <w:rsid w:val="00FA5382"/>
    <w:rsid w:val="00FA5383"/>
    <w:rsid w:val="00FA5525"/>
    <w:rsid w:val="00FA5973"/>
    <w:rsid w:val="00FA59D2"/>
    <w:rsid w:val="00FA59DD"/>
    <w:rsid w:val="00FA5A7A"/>
    <w:rsid w:val="00FA5AD9"/>
    <w:rsid w:val="00FA5CAA"/>
    <w:rsid w:val="00FA5D77"/>
    <w:rsid w:val="00FA5E66"/>
    <w:rsid w:val="00FA6025"/>
    <w:rsid w:val="00FA6091"/>
    <w:rsid w:val="00FA61C3"/>
    <w:rsid w:val="00FA63DD"/>
    <w:rsid w:val="00FA64D8"/>
    <w:rsid w:val="00FA652E"/>
    <w:rsid w:val="00FA6574"/>
    <w:rsid w:val="00FA6637"/>
    <w:rsid w:val="00FA6681"/>
    <w:rsid w:val="00FA675E"/>
    <w:rsid w:val="00FA676F"/>
    <w:rsid w:val="00FA6873"/>
    <w:rsid w:val="00FA6921"/>
    <w:rsid w:val="00FA69B1"/>
    <w:rsid w:val="00FA69BC"/>
    <w:rsid w:val="00FA6BD9"/>
    <w:rsid w:val="00FA6EDB"/>
    <w:rsid w:val="00FA6F79"/>
    <w:rsid w:val="00FA70F2"/>
    <w:rsid w:val="00FA71BC"/>
    <w:rsid w:val="00FA724A"/>
    <w:rsid w:val="00FA7403"/>
    <w:rsid w:val="00FA761F"/>
    <w:rsid w:val="00FA77A6"/>
    <w:rsid w:val="00FA7932"/>
    <w:rsid w:val="00FA7B8B"/>
    <w:rsid w:val="00FA7C7A"/>
    <w:rsid w:val="00FA7E5F"/>
    <w:rsid w:val="00FA7EF8"/>
    <w:rsid w:val="00FA7F17"/>
    <w:rsid w:val="00FA7FBE"/>
    <w:rsid w:val="00FB0121"/>
    <w:rsid w:val="00FB0147"/>
    <w:rsid w:val="00FB0154"/>
    <w:rsid w:val="00FB0165"/>
    <w:rsid w:val="00FB0420"/>
    <w:rsid w:val="00FB0495"/>
    <w:rsid w:val="00FB0512"/>
    <w:rsid w:val="00FB066C"/>
    <w:rsid w:val="00FB06D6"/>
    <w:rsid w:val="00FB08CD"/>
    <w:rsid w:val="00FB0943"/>
    <w:rsid w:val="00FB09AD"/>
    <w:rsid w:val="00FB09FC"/>
    <w:rsid w:val="00FB0A0F"/>
    <w:rsid w:val="00FB0AF0"/>
    <w:rsid w:val="00FB0B35"/>
    <w:rsid w:val="00FB0C8A"/>
    <w:rsid w:val="00FB0EF0"/>
    <w:rsid w:val="00FB0FEE"/>
    <w:rsid w:val="00FB1052"/>
    <w:rsid w:val="00FB10C9"/>
    <w:rsid w:val="00FB12D9"/>
    <w:rsid w:val="00FB1309"/>
    <w:rsid w:val="00FB1408"/>
    <w:rsid w:val="00FB164F"/>
    <w:rsid w:val="00FB1824"/>
    <w:rsid w:val="00FB18C5"/>
    <w:rsid w:val="00FB18CE"/>
    <w:rsid w:val="00FB18D8"/>
    <w:rsid w:val="00FB18FA"/>
    <w:rsid w:val="00FB197A"/>
    <w:rsid w:val="00FB199B"/>
    <w:rsid w:val="00FB1A0C"/>
    <w:rsid w:val="00FB1AA1"/>
    <w:rsid w:val="00FB1AAF"/>
    <w:rsid w:val="00FB1AEC"/>
    <w:rsid w:val="00FB1B4D"/>
    <w:rsid w:val="00FB1B7F"/>
    <w:rsid w:val="00FB1B9B"/>
    <w:rsid w:val="00FB1C11"/>
    <w:rsid w:val="00FB1D60"/>
    <w:rsid w:val="00FB1D8E"/>
    <w:rsid w:val="00FB1E86"/>
    <w:rsid w:val="00FB1EAF"/>
    <w:rsid w:val="00FB1EF1"/>
    <w:rsid w:val="00FB22B6"/>
    <w:rsid w:val="00FB23DA"/>
    <w:rsid w:val="00FB2493"/>
    <w:rsid w:val="00FB254E"/>
    <w:rsid w:val="00FB2610"/>
    <w:rsid w:val="00FB2655"/>
    <w:rsid w:val="00FB265D"/>
    <w:rsid w:val="00FB26D3"/>
    <w:rsid w:val="00FB27AF"/>
    <w:rsid w:val="00FB2859"/>
    <w:rsid w:val="00FB28D5"/>
    <w:rsid w:val="00FB290B"/>
    <w:rsid w:val="00FB293C"/>
    <w:rsid w:val="00FB2A41"/>
    <w:rsid w:val="00FB2B40"/>
    <w:rsid w:val="00FB2C9F"/>
    <w:rsid w:val="00FB2CB8"/>
    <w:rsid w:val="00FB2CC7"/>
    <w:rsid w:val="00FB2D21"/>
    <w:rsid w:val="00FB2E5A"/>
    <w:rsid w:val="00FB2EC1"/>
    <w:rsid w:val="00FB2FBB"/>
    <w:rsid w:val="00FB2FE5"/>
    <w:rsid w:val="00FB325E"/>
    <w:rsid w:val="00FB32E3"/>
    <w:rsid w:val="00FB33C8"/>
    <w:rsid w:val="00FB34BC"/>
    <w:rsid w:val="00FB3522"/>
    <w:rsid w:val="00FB35CE"/>
    <w:rsid w:val="00FB36B3"/>
    <w:rsid w:val="00FB3A68"/>
    <w:rsid w:val="00FB3ABC"/>
    <w:rsid w:val="00FB3BB3"/>
    <w:rsid w:val="00FB3D4D"/>
    <w:rsid w:val="00FB3E99"/>
    <w:rsid w:val="00FB3FE1"/>
    <w:rsid w:val="00FB41E2"/>
    <w:rsid w:val="00FB4301"/>
    <w:rsid w:val="00FB4405"/>
    <w:rsid w:val="00FB440F"/>
    <w:rsid w:val="00FB4411"/>
    <w:rsid w:val="00FB441E"/>
    <w:rsid w:val="00FB46D5"/>
    <w:rsid w:val="00FB47A4"/>
    <w:rsid w:val="00FB485B"/>
    <w:rsid w:val="00FB48D2"/>
    <w:rsid w:val="00FB49B5"/>
    <w:rsid w:val="00FB4A89"/>
    <w:rsid w:val="00FB4B7E"/>
    <w:rsid w:val="00FB4C04"/>
    <w:rsid w:val="00FB4C28"/>
    <w:rsid w:val="00FB4C89"/>
    <w:rsid w:val="00FB4D28"/>
    <w:rsid w:val="00FB4DBC"/>
    <w:rsid w:val="00FB4DD6"/>
    <w:rsid w:val="00FB5039"/>
    <w:rsid w:val="00FB507A"/>
    <w:rsid w:val="00FB529E"/>
    <w:rsid w:val="00FB53BD"/>
    <w:rsid w:val="00FB5451"/>
    <w:rsid w:val="00FB5518"/>
    <w:rsid w:val="00FB5731"/>
    <w:rsid w:val="00FB5847"/>
    <w:rsid w:val="00FB5892"/>
    <w:rsid w:val="00FB5921"/>
    <w:rsid w:val="00FB5A18"/>
    <w:rsid w:val="00FB5AEA"/>
    <w:rsid w:val="00FB5C7B"/>
    <w:rsid w:val="00FB5C8F"/>
    <w:rsid w:val="00FB5D50"/>
    <w:rsid w:val="00FB5D72"/>
    <w:rsid w:val="00FB5E3C"/>
    <w:rsid w:val="00FB5E86"/>
    <w:rsid w:val="00FB5E99"/>
    <w:rsid w:val="00FB5EDB"/>
    <w:rsid w:val="00FB5EDF"/>
    <w:rsid w:val="00FB614D"/>
    <w:rsid w:val="00FB61A3"/>
    <w:rsid w:val="00FB62C3"/>
    <w:rsid w:val="00FB62CE"/>
    <w:rsid w:val="00FB6358"/>
    <w:rsid w:val="00FB63E2"/>
    <w:rsid w:val="00FB64EF"/>
    <w:rsid w:val="00FB6747"/>
    <w:rsid w:val="00FB680C"/>
    <w:rsid w:val="00FB6839"/>
    <w:rsid w:val="00FB6899"/>
    <w:rsid w:val="00FB68A9"/>
    <w:rsid w:val="00FB6975"/>
    <w:rsid w:val="00FB6A3F"/>
    <w:rsid w:val="00FB6B19"/>
    <w:rsid w:val="00FB6B52"/>
    <w:rsid w:val="00FB6D42"/>
    <w:rsid w:val="00FB6FC9"/>
    <w:rsid w:val="00FB70F4"/>
    <w:rsid w:val="00FB7283"/>
    <w:rsid w:val="00FB7343"/>
    <w:rsid w:val="00FB73A5"/>
    <w:rsid w:val="00FB73F0"/>
    <w:rsid w:val="00FB74C9"/>
    <w:rsid w:val="00FB7536"/>
    <w:rsid w:val="00FB7614"/>
    <w:rsid w:val="00FB76A7"/>
    <w:rsid w:val="00FB778C"/>
    <w:rsid w:val="00FB7793"/>
    <w:rsid w:val="00FB7795"/>
    <w:rsid w:val="00FB7804"/>
    <w:rsid w:val="00FB786E"/>
    <w:rsid w:val="00FB78B2"/>
    <w:rsid w:val="00FB79D5"/>
    <w:rsid w:val="00FB79EB"/>
    <w:rsid w:val="00FB7A7F"/>
    <w:rsid w:val="00FB7AD3"/>
    <w:rsid w:val="00FB7C3D"/>
    <w:rsid w:val="00FB7C47"/>
    <w:rsid w:val="00FB7CF8"/>
    <w:rsid w:val="00FB7DC3"/>
    <w:rsid w:val="00FB7EA4"/>
    <w:rsid w:val="00FB7EE1"/>
    <w:rsid w:val="00FB7F4E"/>
    <w:rsid w:val="00FB7FB5"/>
    <w:rsid w:val="00FC032A"/>
    <w:rsid w:val="00FC05B8"/>
    <w:rsid w:val="00FC06F4"/>
    <w:rsid w:val="00FC0891"/>
    <w:rsid w:val="00FC08D5"/>
    <w:rsid w:val="00FC0A62"/>
    <w:rsid w:val="00FC0B1F"/>
    <w:rsid w:val="00FC0C79"/>
    <w:rsid w:val="00FC0D98"/>
    <w:rsid w:val="00FC0E6B"/>
    <w:rsid w:val="00FC0E85"/>
    <w:rsid w:val="00FC101E"/>
    <w:rsid w:val="00FC13A1"/>
    <w:rsid w:val="00FC14B8"/>
    <w:rsid w:val="00FC1589"/>
    <w:rsid w:val="00FC187B"/>
    <w:rsid w:val="00FC19C1"/>
    <w:rsid w:val="00FC1A10"/>
    <w:rsid w:val="00FC1A8D"/>
    <w:rsid w:val="00FC1CA4"/>
    <w:rsid w:val="00FC1CCA"/>
    <w:rsid w:val="00FC1EB8"/>
    <w:rsid w:val="00FC20F4"/>
    <w:rsid w:val="00FC21E1"/>
    <w:rsid w:val="00FC228C"/>
    <w:rsid w:val="00FC235C"/>
    <w:rsid w:val="00FC239D"/>
    <w:rsid w:val="00FC2404"/>
    <w:rsid w:val="00FC24E0"/>
    <w:rsid w:val="00FC25A6"/>
    <w:rsid w:val="00FC25DD"/>
    <w:rsid w:val="00FC2656"/>
    <w:rsid w:val="00FC2703"/>
    <w:rsid w:val="00FC2735"/>
    <w:rsid w:val="00FC27CA"/>
    <w:rsid w:val="00FC29A1"/>
    <w:rsid w:val="00FC29E4"/>
    <w:rsid w:val="00FC2BE3"/>
    <w:rsid w:val="00FC2C14"/>
    <w:rsid w:val="00FC2EC0"/>
    <w:rsid w:val="00FC2ECD"/>
    <w:rsid w:val="00FC2FB4"/>
    <w:rsid w:val="00FC307B"/>
    <w:rsid w:val="00FC31D2"/>
    <w:rsid w:val="00FC32F3"/>
    <w:rsid w:val="00FC3316"/>
    <w:rsid w:val="00FC33AF"/>
    <w:rsid w:val="00FC3441"/>
    <w:rsid w:val="00FC34B1"/>
    <w:rsid w:val="00FC355F"/>
    <w:rsid w:val="00FC3595"/>
    <w:rsid w:val="00FC3658"/>
    <w:rsid w:val="00FC3668"/>
    <w:rsid w:val="00FC3715"/>
    <w:rsid w:val="00FC3728"/>
    <w:rsid w:val="00FC3758"/>
    <w:rsid w:val="00FC37C4"/>
    <w:rsid w:val="00FC3846"/>
    <w:rsid w:val="00FC38B8"/>
    <w:rsid w:val="00FC3958"/>
    <w:rsid w:val="00FC3C4B"/>
    <w:rsid w:val="00FC3C5A"/>
    <w:rsid w:val="00FC3DA6"/>
    <w:rsid w:val="00FC3E72"/>
    <w:rsid w:val="00FC407A"/>
    <w:rsid w:val="00FC40A9"/>
    <w:rsid w:val="00FC40BB"/>
    <w:rsid w:val="00FC4448"/>
    <w:rsid w:val="00FC444D"/>
    <w:rsid w:val="00FC4478"/>
    <w:rsid w:val="00FC44EB"/>
    <w:rsid w:val="00FC45D0"/>
    <w:rsid w:val="00FC465C"/>
    <w:rsid w:val="00FC46D1"/>
    <w:rsid w:val="00FC487C"/>
    <w:rsid w:val="00FC499C"/>
    <w:rsid w:val="00FC4A75"/>
    <w:rsid w:val="00FC4B28"/>
    <w:rsid w:val="00FC4C08"/>
    <w:rsid w:val="00FC4D53"/>
    <w:rsid w:val="00FC4E5D"/>
    <w:rsid w:val="00FC4E7E"/>
    <w:rsid w:val="00FC4E82"/>
    <w:rsid w:val="00FC5238"/>
    <w:rsid w:val="00FC52B0"/>
    <w:rsid w:val="00FC52F5"/>
    <w:rsid w:val="00FC5416"/>
    <w:rsid w:val="00FC545C"/>
    <w:rsid w:val="00FC54E9"/>
    <w:rsid w:val="00FC5561"/>
    <w:rsid w:val="00FC5593"/>
    <w:rsid w:val="00FC55F2"/>
    <w:rsid w:val="00FC5731"/>
    <w:rsid w:val="00FC5769"/>
    <w:rsid w:val="00FC57D7"/>
    <w:rsid w:val="00FC58AD"/>
    <w:rsid w:val="00FC58D2"/>
    <w:rsid w:val="00FC5905"/>
    <w:rsid w:val="00FC5A83"/>
    <w:rsid w:val="00FC5AED"/>
    <w:rsid w:val="00FC5B52"/>
    <w:rsid w:val="00FC5BDE"/>
    <w:rsid w:val="00FC5C1C"/>
    <w:rsid w:val="00FC5E7E"/>
    <w:rsid w:val="00FC6063"/>
    <w:rsid w:val="00FC6091"/>
    <w:rsid w:val="00FC61B0"/>
    <w:rsid w:val="00FC6277"/>
    <w:rsid w:val="00FC62D9"/>
    <w:rsid w:val="00FC63A5"/>
    <w:rsid w:val="00FC63A8"/>
    <w:rsid w:val="00FC6430"/>
    <w:rsid w:val="00FC6528"/>
    <w:rsid w:val="00FC6534"/>
    <w:rsid w:val="00FC6542"/>
    <w:rsid w:val="00FC65DC"/>
    <w:rsid w:val="00FC660F"/>
    <w:rsid w:val="00FC661A"/>
    <w:rsid w:val="00FC673F"/>
    <w:rsid w:val="00FC6944"/>
    <w:rsid w:val="00FC695F"/>
    <w:rsid w:val="00FC697E"/>
    <w:rsid w:val="00FC69BD"/>
    <w:rsid w:val="00FC6AD5"/>
    <w:rsid w:val="00FC6B2E"/>
    <w:rsid w:val="00FC6C14"/>
    <w:rsid w:val="00FC6D21"/>
    <w:rsid w:val="00FC6DEB"/>
    <w:rsid w:val="00FC6E8E"/>
    <w:rsid w:val="00FC70E5"/>
    <w:rsid w:val="00FC7444"/>
    <w:rsid w:val="00FC752E"/>
    <w:rsid w:val="00FC75BE"/>
    <w:rsid w:val="00FC75BF"/>
    <w:rsid w:val="00FC7715"/>
    <w:rsid w:val="00FC77A5"/>
    <w:rsid w:val="00FC77CC"/>
    <w:rsid w:val="00FC77FA"/>
    <w:rsid w:val="00FC78F4"/>
    <w:rsid w:val="00FC7A0F"/>
    <w:rsid w:val="00FC7A97"/>
    <w:rsid w:val="00FC7AA9"/>
    <w:rsid w:val="00FC7B3F"/>
    <w:rsid w:val="00FC7C20"/>
    <w:rsid w:val="00FC7E89"/>
    <w:rsid w:val="00FC7F41"/>
    <w:rsid w:val="00FC7FCA"/>
    <w:rsid w:val="00FD0007"/>
    <w:rsid w:val="00FD0198"/>
    <w:rsid w:val="00FD0315"/>
    <w:rsid w:val="00FD0825"/>
    <w:rsid w:val="00FD09C9"/>
    <w:rsid w:val="00FD0CAF"/>
    <w:rsid w:val="00FD0D3F"/>
    <w:rsid w:val="00FD0D4E"/>
    <w:rsid w:val="00FD0D9D"/>
    <w:rsid w:val="00FD0E42"/>
    <w:rsid w:val="00FD105B"/>
    <w:rsid w:val="00FD12E5"/>
    <w:rsid w:val="00FD1493"/>
    <w:rsid w:val="00FD14FA"/>
    <w:rsid w:val="00FD1631"/>
    <w:rsid w:val="00FD1791"/>
    <w:rsid w:val="00FD17F3"/>
    <w:rsid w:val="00FD184A"/>
    <w:rsid w:val="00FD1A7D"/>
    <w:rsid w:val="00FD1AF5"/>
    <w:rsid w:val="00FD1B08"/>
    <w:rsid w:val="00FD1B36"/>
    <w:rsid w:val="00FD1CCD"/>
    <w:rsid w:val="00FD1CF1"/>
    <w:rsid w:val="00FD1D73"/>
    <w:rsid w:val="00FD1F54"/>
    <w:rsid w:val="00FD2072"/>
    <w:rsid w:val="00FD20F9"/>
    <w:rsid w:val="00FD2184"/>
    <w:rsid w:val="00FD221A"/>
    <w:rsid w:val="00FD2281"/>
    <w:rsid w:val="00FD22F8"/>
    <w:rsid w:val="00FD2388"/>
    <w:rsid w:val="00FD2438"/>
    <w:rsid w:val="00FD24D6"/>
    <w:rsid w:val="00FD252F"/>
    <w:rsid w:val="00FD2612"/>
    <w:rsid w:val="00FD2624"/>
    <w:rsid w:val="00FD26AB"/>
    <w:rsid w:val="00FD282C"/>
    <w:rsid w:val="00FD28A8"/>
    <w:rsid w:val="00FD2974"/>
    <w:rsid w:val="00FD29D8"/>
    <w:rsid w:val="00FD2D2F"/>
    <w:rsid w:val="00FD30A1"/>
    <w:rsid w:val="00FD3102"/>
    <w:rsid w:val="00FD31A7"/>
    <w:rsid w:val="00FD3637"/>
    <w:rsid w:val="00FD3638"/>
    <w:rsid w:val="00FD36C6"/>
    <w:rsid w:val="00FD36D7"/>
    <w:rsid w:val="00FD3795"/>
    <w:rsid w:val="00FD37A0"/>
    <w:rsid w:val="00FD37B4"/>
    <w:rsid w:val="00FD385E"/>
    <w:rsid w:val="00FD3883"/>
    <w:rsid w:val="00FD397C"/>
    <w:rsid w:val="00FD39C4"/>
    <w:rsid w:val="00FD3A67"/>
    <w:rsid w:val="00FD3A81"/>
    <w:rsid w:val="00FD3AD3"/>
    <w:rsid w:val="00FD3B40"/>
    <w:rsid w:val="00FD3B8B"/>
    <w:rsid w:val="00FD3BDB"/>
    <w:rsid w:val="00FD3C90"/>
    <w:rsid w:val="00FD3CBD"/>
    <w:rsid w:val="00FD3CF3"/>
    <w:rsid w:val="00FD3E62"/>
    <w:rsid w:val="00FD3F27"/>
    <w:rsid w:val="00FD3FCB"/>
    <w:rsid w:val="00FD4058"/>
    <w:rsid w:val="00FD4194"/>
    <w:rsid w:val="00FD4347"/>
    <w:rsid w:val="00FD44A2"/>
    <w:rsid w:val="00FD44AA"/>
    <w:rsid w:val="00FD44C6"/>
    <w:rsid w:val="00FD45EF"/>
    <w:rsid w:val="00FD4727"/>
    <w:rsid w:val="00FD4769"/>
    <w:rsid w:val="00FD48F8"/>
    <w:rsid w:val="00FD490C"/>
    <w:rsid w:val="00FD4936"/>
    <w:rsid w:val="00FD49D2"/>
    <w:rsid w:val="00FD4A25"/>
    <w:rsid w:val="00FD4A91"/>
    <w:rsid w:val="00FD4B2A"/>
    <w:rsid w:val="00FD4B3D"/>
    <w:rsid w:val="00FD4C57"/>
    <w:rsid w:val="00FD4E0C"/>
    <w:rsid w:val="00FD4F3C"/>
    <w:rsid w:val="00FD4FE6"/>
    <w:rsid w:val="00FD5228"/>
    <w:rsid w:val="00FD5256"/>
    <w:rsid w:val="00FD5315"/>
    <w:rsid w:val="00FD540C"/>
    <w:rsid w:val="00FD5642"/>
    <w:rsid w:val="00FD574A"/>
    <w:rsid w:val="00FD591B"/>
    <w:rsid w:val="00FD5964"/>
    <w:rsid w:val="00FD5B09"/>
    <w:rsid w:val="00FD5B44"/>
    <w:rsid w:val="00FD5D21"/>
    <w:rsid w:val="00FD5F22"/>
    <w:rsid w:val="00FD5F7D"/>
    <w:rsid w:val="00FD5FF6"/>
    <w:rsid w:val="00FD6026"/>
    <w:rsid w:val="00FD604E"/>
    <w:rsid w:val="00FD60C1"/>
    <w:rsid w:val="00FD61F5"/>
    <w:rsid w:val="00FD62EA"/>
    <w:rsid w:val="00FD637F"/>
    <w:rsid w:val="00FD6392"/>
    <w:rsid w:val="00FD662D"/>
    <w:rsid w:val="00FD667A"/>
    <w:rsid w:val="00FD66F9"/>
    <w:rsid w:val="00FD67E2"/>
    <w:rsid w:val="00FD68BD"/>
    <w:rsid w:val="00FD69DF"/>
    <w:rsid w:val="00FD69EC"/>
    <w:rsid w:val="00FD6AE1"/>
    <w:rsid w:val="00FD6B13"/>
    <w:rsid w:val="00FD6CDF"/>
    <w:rsid w:val="00FD6DDA"/>
    <w:rsid w:val="00FD6E6D"/>
    <w:rsid w:val="00FD6E84"/>
    <w:rsid w:val="00FD704C"/>
    <w:rsid w:val="00FD70F7"/>
    <w:rsid w:val="00FD71DC"/>
    <w:rsid w:val="00FD72EF"/>
    <w:rsid w:val="00FD73F6"/>
    <w:rsid w:val="00FD7685"/>
    <w:rsid w:val="00FD76D4"/>
    <w:rsid w:val="00FD775A"/>
    <w:rsid w:val="00FD7768"/>
    <w:rsid w:val="00FD7783"/>
    <w:rsid w:val="00FD78B5"/>
    <w:rsid w:val="00FD7908"/>
    <w:rsid w:val="00FD7972"/>
    <w:rsid w:val="00FD7B23"/>
    <w:rsid w:val="00FD7B7D"/>
    <w:rsid w:val="00FD7C0B"/>
    <w:rsid w:val="00FD7C23"/>
    <w:rsid w:val="00FD7C95"/>
    <w:rsid w:val="00FD7CAA"/>
    <w:rsid w:val="00FD7CF2"/>
    <w:rsid w:val="00FD7CFC"/>
    <w:rsid w:val="00FD7D93"/>
    <w:rsid w:val="00FD7E88"/>
    <w:rsid w:val="00FD7EBB"/>
    <w:rsid w:val="00FD7FD4"/>
    <w:rsid w:val="00FD7FDE"/>
    <w:rsid w:val="00FE001D"/>
    <w:rsid w:val="00FE00CF"/>
    <w:rsid w:val="00FE016B"/>
    <w:rsid w:val="00FE0389"/>
    <w:rsid w:val="00FE0703"/>
    <w:rsid w:val="00FE0708"/>
    <w:rsid w:val="00FE0753"/>
    <w:rsid w:val="00FE077A"/>
    <w:rsid w:val="00FE077C"/>
    <w:rsid w:val="00FE0781"/>
    <w:rsid w:val="00FE07EE"/>
    <w:rsid w:val="00FE0916"/>
    <w:rsid w:val="00FE0AA2"/>
    <w:rsid w:val="00FE0B74"/>
    <w:rsid w:val="00FE0B7D"/>
    <w:rsid w:val="00FE0B9E"/>
    <w:rsid w:val="00FE0BB1"/>
    <w:rsid w:val="00FE0CC0"/>
    <w:rsid w:val="00FE0D6F"/>
    <w:rsid w:val="00FE0D7F"/>
    <w:rsid w:val="00FE0E3C"/>
    <w:rsid w:val="00FE0EE2"/>
    <w:rsid w:val="00FE0F03"/>
    <w:rsid w:val="00FE1126"/>
    <w:rsid w:val="00FE12EE"/>
    <w:rsid w:val="00FE1355"/>
    <w:rsid w:val="00FE135B"/>
    <w:rsid w:val="00FE13D0"/>
    <w:rsid w:val="00FE146A"/>
    <w:rsid w:val="00FE1571"/>
    <w:rsid w:val="00FE1593"/>
    <w:rsid w:val="00FE1597"/>
    <w:rsid w:val="00FE15A9"/>
    <w:rsid w:val="00FE15C7"/>
    <w:rsid w:val="00FE15F1"/>
    <w:rsid w:val="00FE17A2"/>
    <w:rsid w:val="00FE1802"/>
    <w:rsid w:val="00FE1828"/>
    <w:rsid w:val="00FE19E9"/>
    <w:rsid w:val="00FE1B34"/>
    <w:rsid w:val="00FE1BA6"/>
    <w:rsid w:val="00FE1BF7"/>
    <w:rsid w:val="00FE1C95"/>
    <w:rsid w:val="00FE1EA4"/>
    <w:rsid w:val="00FE1FD8"/>
    <w:rsid w:val="00FE20DC"/>
    <w:rsid w:val="00FE22B2"/>
    <w:rsid w:val="00FE22D6"/>
    <w:rsid w:val="00FE23A8"/>
    <w:rsid w:val="00FE25A3"/>
    <w:rsid w:val="00FE25A7"/>
    <w:rsid w:val="00FE2660"/>
    <w:rsid w:val="00FE2692"/>
    <w:rsid w:val="00FE26A1"/>
    <w:rsid w:val="00FE2776"/>
    <w:rsid w:val="00FE27C9"/>
    <w:rsid w:val="00FE27E2"/>
    <w:rsid w:val="00FE28EF"/>
    <w:rsid w:val="00FE2911"/>
    <w:rsid w:val="00FE29B2"/>
    <w:rsid w:val="00FE29E5"/>
    <w:rsid w:val="00FE2A38"/>
    <w:rsid w:val="00FE2AAF"/>
    <w:rsid w:val="00FE2AC5"/>
    <w:rsid w:val="00FE2BDD"/>
    <w:rsid w:val="00FE2D64"/>
    <w:rsid w:val="00FE2E07"/>
    <w:rsid w:val="00FE2E3A"/>
    <w:rsid w:val="00FE3323"/>
    <w:rsid w:val="00FE351C"/>
    <w:rsid w:val="00FE3525"/>
    <w:rsid w:val="00FE3634"/>
    <w:rsid w:val="00FE37FE"/>
    <w:rsid w:val="00FE38C6"/>
    <w:rsid w:val="00FE38FC"/>
    <w:rsid w:val="00FE3A54"/>
    <w:rsid w:val="00FE3AEC"/>
    <w:rsid w:val="00FE3B5B"/>
    <w:rsid w:val="00FE3DBB"/>
    <w:rsid w:val="00FE3E18"/>
    <w:rsid w:val="00FE3EBF"/>
    <w:rsid w:val="00FE4002"/>
    <w:rsid w:val="00FE4078"/>
    <w:rsid w:val="00FE422D"/>
    <w:rsid w:val="00FE434D"/>
    <w:rsid w:val="00FE43EF"/>
    <w:rsid w:val="00FE4407"/>
    <w:rsid w:val="00FE4412"/>
    <w:rsid w:val="00FE44BC"/>
    <w:rsid w:val="00FE44E0"/>
    <w:rsid w:val="00FE455F"/>
    <w:rsid w:val="00FE4593"/>
    <w:rsid w:val="00FE4843"/>
    <w:rsid w:val="00FE492C"/>
    <w:rsid w:val="00FE494F"/>
    <w:rsid w:val="00FE4A24"/>
    <w:rsid w:val="00FE4A70"/>
    <w:rsid w:val="00FE4A7F"/>
    <w:rsid w:val="00FE4A94"/>
    <w:rsid w:val="00FE4BBA"/>
    <w:rsid w:val="00FE4BCA"/>
    <w:rsid w:val="00FE4C53"/>
    <w:rsid w:val="00FE4DCD"/>
    <w:rsid w:val="00FE4FD1"/>
    <w:rsid w:val="00FE5053"/>
    <w:rsid w:val="00FE52A3"/>
    <w:rsid w:val="00FE540E"/>
    <w:rsid w:val="00FE5431"/>
    <w:rsid w:val="00FE54E5"/>
    <w:rsid w:val="00FE5722"/>
    <w:rsid w:val="00FE57C6"/>
    <w:rsid w:val="00FE580C"/>
    <w:rsid w:val="00FE5839"/>
    <w:rsid w:val="00FE58A3"/>
    <w:rsid w:val="00FE5920"/>
    <w:rsid w:val="00FE5B88"/>
    <w:rsid w:val="00FE5BBA"/>
    <w:rsid w:val="00FE5C7F"/>
    <w:rsid w:val="00FE5D06"/>
    <w:rsid w:val="00FE5D79"/>
    <w:rsid w:val="00FE5D97"/>
    <w:rsid w:val="00FE5DBF"/>
    <w:rsid w:val="00FE5DCC"/>
    <w:rsid w:val="00FE5DE8"/>
    <w:rsid w:val="00FE5F3F"/>
    <w:rsid w:val="00FE5F51"/>
    <w:rsid w:val="00FE5FB6"/>
    <w:rsid w:val="00FE6050"/>
    <w:rsid w:val="00FE61C4"/>
    <w:rsid w:val="00FE622B"/>
    <w:rsid w:val="00FE624E"/>
    <w:rsid w:val="00FE625D"/>
    <w:rsid w:val="00FE6303"/>
    <w:rsid w:val="00FE653B"/>
    <w:rsid w:val="00FE6582"/>
    <w:rsid w:val="00FE65AF"/>
    <w:rsid w:val="00FE6792"/>
    <w:rsid w:val="00FE6849"/>
    <w:rsid w:val="00FE689B"/>
    <w:rsid w:val="00FE68D4"/>
    <w:rsid w:val="00FE68FB"/>
    <w:rsid w:val="00FE6914"/>
    <w:rsid w:val="00FE6916"/>
    <w:rsid w:val="00FE69E2"/>
    <w:rsid w:val="00FE6B05"/>
    <w:rsid w:val="00FE6B30"/>
    <w:rsid w:val="00FE6CD8"/>
    <w:rsid w:val="00FE6D1E"/>
    <w:rsid w:val="00FE6DBA"/>
    <w:rsid w:val="00FE6EC0"/>
    <w:rsid w:val="00FE6FB3"/>
    <w:rsid w:val="00FE6FFA"/>
    <w:rsid w:val="00FE7000"/>
    <w:rsid w:val="00FE71D4"/>
    <w:rsid w:val="00FE7351"/>
    <w:rsid w:val="00FE74D4"/>
    <w:rsid w:val="00FE7532"/>
    <w:rsid w:val="00FE754B"/>
    <w:rsid w:val="00FE7587"/>
    <w:rsid w:val="00FE7844"/>
    <w:rsid w:val="00FE7939"/>
    <w:rsid w:val="00FE7B1B"/>
    <w:rsid w:val="00FE7BA2"/>
    <w:rsid w:val="00FE7BCF"/>
    <w:rsid w:val="00FE7C55"/>
    <w:rsid w:val="00FE7CCE"/>
    <w:rsid w:val="00FE7D6E"/>
    <w:rsid w:val="00FE7F36"/>
    <w:rsid w:val="00FE7F5F"/>
    <w:rsid w:val="00FF0087"/>
    <w:rsid w:val="00FF013B"/>
    <w:rsid w:val="00FF022B"/>
    <w:rsid w:val="00FF030C"/>
    <w:rsid w:val="00FF0360"/>
    <w:rsid w:val="00FF04C4"/>
    <w:rsid w:val="00FF0689"/>
    <w:rsid w:val="00FF06F4"/>
    <w:rsid w:val="00FF0728"/>
    <w:rsid w:val="00FF0762"/>
    <w:rsid w:val="00FF07CA"/>
    <w:rsid w:val="00FF08E9"/>
    <w:rsid w:val="00FF090D"/>
    <w:rsid w:val="00FF098D"/>
    <w:rsid w:val="00FF0AD5"/>
    <w:rsid w:val="00FF0B2B"/>
    <w:rsid w:val="00FF0B33"/>
    <w:rsid w:val="00FF0CAB"/>
    <w:rsid w:val="00FF0D56"/>
    <w:rsid w:val="00FF0DA1"/>
    <w:rsid w:val="00FF0FCC"/>
    <w:rsid w:val="00FF11A9"/>
    <w:rsid w:val="00FF11D1"/>
    <w:rsid w:val="00FF130C"/>
    <w:rsid w:val="00FF18FD"/>
    <w:rsid w:val="00FF1976"/>
    <w:rsid w:val="00FF1A50"/>
    <w:rsid w:val="00FF1A64"/>
    <w:rsid w:val="00FF1C2D"/>
    <w:rsid w:val="00FF1C91"/>
    <w:rsid w:val="00FF1DA2"/>
    <w:rsid w:val="00FF1E91"/>
    <w:rsid w:val="00FF1F43"/>
    <w:rsid w:val="00FF1F5B"/>
    <w:rsid w:val="00FF1FAF"/>
    <w:rsid w:val="00FF207C"/>
    <w:rsid w:val="00FF2211"/>
    <w:rsid w:val="00FF2240"/>
    <w:rsid w:val="00FF24FC"/>
    <w:rsid w:val="00FF254C"/>
    <w:rsid w:val="00FF266C"/>
    <w:rsid w:val="00FF26BC"/>
    <w:rsid w:val="00FF26FE"/>
    <w:rsid w:val="00FF271B"/>
    <w:rsid w:val="00FF2749"/>
    <w:rsid w:val="00FF27C0"/>
    <w:rsid w:val="00FF27F2"/>
    <w:rsid w:val="00FF2892"/>
    <w:rsid w:val="00FF29EC"/>
    <w:rsid w:val="00FF2A56"/>
    <w:rsid w:val="00FF2A78"/>
    <w:rsid w:val="00FF2AE4"/>
    <w:rsid w:val="00FF2B13"/>
    <w:rsid w:val="00FF2C04"/>
    <w:rsid w:val="00FF2C4A"/>
    <w:rsid w:val="00FF2DE8"/>
    <w:rsid w:val="00FF2DFA"/>
    <w:rsid w:val="00FF2E81"/>
    <w:rsid w:val="00FF2EBA"/>
    <w:rsid w:val="00FF2F5D"/>
    <w:rsid w:val="00FF2F7F"/>
    <w:rsid w:val="00FF306E"/>
    <w:rsid w:val="00FF30D0"/>
    <w:rsid w:val="00FF3111"/>
    <w:rsid w:val="00FF3115"/>
    <w:rsid w:val="00FF31AB"/>
    <w:rsid w:val="00FF3364"/>
    <w:rsid w:val="00FF3492"/>
    <w:rsid w:val="00FF34B9"/>
    <w:rsid w:val="00FF3512"/>
    <w:rsid w:val="00FF3558"/>
    <w:rsid w:val="00FF357E"/>
    <w:rsid w:val="00FF3687"/>
    <w:rsid w:val="00FF3693"/>
    <w:rsid w:val="00FF3724"/>
    <w:rsid w:val="00FF3758"/>
    <w:rsid w:val="00FF3BDF"/>
    <w:rsid w:val="00FF3C67"/>
    <w:rsid w:val="00FF3C73"/>
    <w:rsid w:val="00FF3C94"/>
    <w:rsid w:val="00FF3D4F"/>
    <w:rsid w:val="00FF3D7A"/>
    <w:rsid w:val="00FF3D86"/>
    <w:rsid w:val="00FF3DBE"/>
    <w:rsid w:val="00FF3E1E"/>
    <w:rsid w:val="00FF3E85"/>
    <w:rsid w:val="00FF3F01"/>
    <w:rsid w:val="00FF3F28"/>
    <w:rsid w:val="00FF3FF9"/>
    <w:rsid w:val="00FF400F"/>
    <w:rsid w:val="00FF4018"/>
    <w:rsid w:val="00FF4066"/>
    <w:rsid w:val="00FF406D"/>
    <w:rsid w:val="00FF411B"/>
    <w:rsid w:val="00FF432D"/>
    <w:rsid w:val="00FF43C2"/>
    <w:rsid w:val="00FF44F6"/>
    <w:rsid w:val="00FF45C3"/>
    <w:rsid w:val="00FF464C"/>
    <w:rsid w:val="00FF4698"/>
    <w:rsid w:val="00FF4705"/>
    <w:rsid w:val="00FF472D"/>
    <w:rsid w:val="00FF47A5"/>
    <w:rsid w:val="00FF4889"/>
    <w:rsid w:val="00FF48FD"/>
    <w:rsid w:val="00FF4AD4"/>
    <w:rsid w:val="00FF4AEA"/>
    <w:rsid w:val="00FF4BFB"/>
    <w:rsid w:val="00FF4C8E"/>
    <w:rsid w:val="00FF4CB4"/>
    <w:rsid w:val="00FF4DF1"/>
    <w:rsid w:val="00FF4E00"/>
    <w:rsid w:val="00FF4E7E"/>
    <w:rsid w:val="00FF4F16"/>
    <w:rsid w:val="00FF5004"/>
    <w:rsid w:val="00FF5179"/>
    <w:rsid w:val="00FF52F0"/>
    <w:rsid w:val="00FF5349"/>
    <w:rsid w:val="00FF534C"/>
    <w:rsid w:val="00FF539C"/>
    <w:rsid w:val="00FF54AE"/>
    <w:rsid w:val="00FF54EC"/>
    <w:rsid w:val="00FF550C"/>
    <w:rsid w:val="00FF56F4"/>
    <w:rsid w:val="00FF5722"/>
    <w:rsid w:val="00FF5880"/>
    <w:rsid w:val="00FF59B2"/>
    <w:rsid w:val="00FF5A24"/>
    <w:rsid w:val="00FF5BA6"/>
    <w:rsid w:val="00FF5C16"/>
    <w:rsid w:val="00FF5C5C"/>
    <w:rsid w:val="00FF5DB7"/>
    <w:rsid w:val="00FF5DCA"/>
    <w:rsid w:val="00FF5FD8"/>
    <w:rsid w:val="00FF5FED"/>
    <w:rsid w:val="00FF6065"/>
    <w:rsid w:val="00FF60A9"/>
    <w:rsid w:val="00FF6108"/>
    <w:rsid w:val="00FF61BA"/>
    <w:rsid w:val="00FF620C"/>
    <w:rsid w:val="00FF6213"/>
    <w:rsid w:val="00FF6358"/>
    <w:rsid w:val="00FF645C"/>
    <w:rsid w:val="00FF645D"/>
    <w:rsid w:val="00FF659B"/>
    <w:rsid w:val="00FF67A3"/>
    <w:rsid w:val="00FF69B1"/>
    <w:rsid w:val="00FF6A2E"/>
    <w:rsid w:val="00FF6A3B"/>
    <w:rsid w:val="00FF6A9B"/>
    <w:rsid w:val="00FF6AAF"/>
    <w:rsid w:val="00FF6B16"/>
    <w:rsid w:val="00FF6B20"/>
    <w:rsid w:val="00FF6B2C"/>
    <w:rsid w:val="00FF6B91"/>
    <w:rsid w:val="00FF6C40"/>
    <w:rsid w:val="00FF6C56"/>
    <w:rsid w:val="00FF6CD9"/>
    <w:rsid w:val="00FF6D31"/>
    <w:rsid w:val="00FF6EC1"/>
    <w:rsid w:val="00FF6FC9"/>
    <w:rsid w:val="00FF6FD2"/>
    <w:rsid w:val="00FF7090"/>
    <w:rsid w:val="00FF70A2"/>
    <w:rsid w:val="00FF7140"/>
    <w:rsid w:val="00FF7246"/>
    <w:rsid w:val="00FF7335"/>
    <w:rsid w:val="00FF759D"/>
    <w:rsid w:val="00FF772F"/>
    <w:rsid w:val="00FF7880"/>
    <w:rsid w:val="00FF78A5"/>
    <w:rsid w:val="00FF7961"/>
    <w:rsid w:val="00FF7996"/>
    <w:rsid w:val="00FF7A4A"/>
    <w:rsid w:val="00FF7A8C"/>
    <w:rsid w:val="00FF7B04"/>
    <w:rsid w:val="00FF7C8E"/>
    <w:rsid w:val="00FF7DD9"/>
    <w:rsid w:val="00FF7E82"/>
    <w:rsid w:val="00FF7EA3"/>
    <w:rsid w:val="00FF7EFB"/>
    <w:rsid w:val="00FF7EFF"/>
    <w:rsid w:val="00FF7F50"/>
    <w:rsid w:val="01019C82"/>
    <w:rsid w:val="01058F9C"/>
    <w:rsid w:val="01080BB9"/>
    <w:rsid w:val="010C6A9B"/>
    <w:rsid w:val="011E0A19"/>
    <w:rsid w:val="013A829E"/>
    <w:rsid w:val="013AD2DE"/>
    <w:rsid w:val="013B270C"/>
    <w:rsid w:val="0140C3AB"/>
    <w:rsid w:val="01431FB0"/>
    <w:rsid w:val="01466301"/>
    <w:rsid w:val="014826F5"/>
    <w:rsid w:val="014B1071"/>
    <w:rsid w:val="0155B005"/>
    <w:rsid w:val="0157B800"/>
    <w:rsid w:val="01670578"/>
    <w:rsid w:val="01674DEE"/>
    <w:rsid w:val="017DFC29"/>
    <w:rsid w:val="01837543"/>
    <w:rsid w:val="018B43C5"/>
    <w:rsid w:val="01AED4EF"/>
    <w:rsid w:val="01BA6534"/>
    <w:rsid w:val="01BB476B"/>
    <w:rsid w:val="01BE36A0"/>
    <w:rsid w:val="01C45DBE"/>
    <w:rsid w:val="01CCBF0B"/>
    <w:rsid w:val="01D28488"/>
    <w:rsid w:val="01D8D674"/>
    <w:rsid w:val="01DB2554"/>
    <w:rsid w:val="01DB57E5"/>
    <w:rsid w:val="01DBBDE6"/>
    <w:rsid w:val="01E2B9FC"/>
    <w:rsid w:val="01EA5420"/>
    <w:rsid w:val="01EB150A"/>
    <w:rsid w:val="01EBF1CC"/>
    <w:rsid w:val="0202D48C"/>
    <w:rsid w:val="0208EBF9"/>
    <w:rsid w:val="02091638"/>
    <w:rsid w:val="022292C0"/>
    <w:rsid w:val="022843F5"/>
    <w:rsid w:val="0228ACB9"/>
    <w:rsid w:val="0230AA16"/>
    <w:rsid w:val="0236468B"/>
    <w:rsid w:val="023DED5A"/>
    <w:rsid w:val="0242127F"/>
    <w:rsid w:val="024641E2"/>
    <w:rsid w:val="0246F065"/>
    <w:rsid w:val="02536218"/>
    <w:rsid w:val="0255EA02"/>
    <w:rsid w:val="025928E1"/>
    <w:rsid w:val="02672DE1"/>
    <w:rsid w:val="02684052"/>
    <w:rsid w:val="026B5A7D"/>
    <w:rsid w:val="026F6084"/>
    <w:rsid w:val="0271A890"/>
    <w:rsid w:val="02784A3A"/>
    <w:rsid w:val="02799AE8"/>
    <w:rsid w:val="0279F9A0"/>
    <w:rsid w:val="027F0ACF"/>
    <w:rsid w:val="0289D42C"/>
    <w:rsid w:val="0289DFE2"/>
    <w:rsid w:val="028E3E31"/>
    <w:rsid w:val="0292B105"/>
    <w:rsid w:val="0297C531"/>
    <w:rsid w:val="0298AC9F"/>
    <w:rsid w:val="029A979E"/>
    <w:rsid w:val="02A342CE"/>
    <w:rsid w:val="02B16B7A"/>
    <w:rsid w:val="02B846E3"/>
    <w:rsid w:val="02BA2811"/>
    <w:rsid w:val="02D41E91"/>
    <w:rsid w:val="02D649A0"/>
    <w:rsid w:val="02E281DE"/>
    <w:rsid w:val="02F2DAC7"/>
    <w:rsid w:val="02FBE936"/>
    <w:rsid w:val="02FCBB2B"/>
    <w:rsid w:val="02FD915B"/>
    <w:rsid w:val="030165BF"/>
    <w:rsid w:val="030393D3"/>
    <w:rsid w:val="03050187"/>
    <w:rsid w:val="0305E12B"/>
    <w:rsid w:val="0308B1A5"/>
    <w:rsid w:val="03127D2C"/>
    <w:rsid w:val="03141479"/>
    <w:rsid w:val="0315DCB3"/>
    <w:rsid w:val="031DF511"/>
    <w:rsid w:val="032AFA1D"/>
    <w:rsid w:val="0333E6A4"/>
    <w:rsid w:val="033771E2"/>
    <w:rsid w:val="03384285"/>
    <w:rsid w:val="0338DCA6"/>
    <w:rsid w:val="0340BF8C"/>
    <w:rsid w:val="03435987"/>
    <w:rsid w:val="034418B4"/>
    <w:rsid w:val="0350D909"/>
    <w:rsid w:val="035479D8"/>
    <w:rsid w:val="035945EE"/>
    <w:rsid w:val="03697BFA"/>
    <w:rsid w:val="03701A92"/>
    <w:rsid w:val="03789459"/>
    <w:rsid w:val="038A0C99"/>
    <w:rsid w:val="03948B3B"/>
    <w:rsid w:val="0395EB64"/>
    <w:rsid w:val="03998688"/>
    <w:rsid w:val="039A4C1A"/>
    <w:rsid w:val="03A5EF68"/>
    <w:rsid w:val="03AA32DE"/>
    <w:rsid w:val="03AB1634"/>
    <w:rsid w:val="03AE0EC1"/>
    <w:rsid w:val="03BF2D6A"/>
    <w:rsid w:val="03C05867"/>
    <w:rsid w:val="03C10F87"/>
    <w:rsid w:val="03C2A5DF"/>
    <w:rsid w:val="03C50FEA"/>
    <w:rsid w:val="03C51A28"/>
    <w:rsid w:val="03C5E7DB"/>
    <w:rsid w:val="03C6D93B"/>
    <w:rsid w:val="03D1522E"/>
    <w:rsid w:val="03D4879B"/>
    <w:rsid w:val="03DF7168"/>
    <w:rsid w:val="03F1EC68"/>
    <w:rsid w:val="03F87DAC"/>
    <w:rsid w:val="03FDE161"/>
    <w:rsid w:val="03FFB2E4"/>
    <w:rsid w:val="04106E46"/>
    <w:rsid w:val="04129E22"/>
    <w:rsid w:val="041685B8"/>
    <w:rsid w:val="0419172C"/>
    <w:rsid w:val="041A22FB"/>
    <w:rsid w:val="041C7FE0"/>
    <w:rsid w:val="043226D3"/>
    <w:rsid w:val="04339B39"/>
    <w:rsid w:val="04354EB1"/>
    <w:rsid w:val="043CC0F3"/>
    <w:rsid w:val="044D481E"/>
    <w:rsid w:val="045C890C"/>
    <w:rsid w:val="045F38A8"/>
    <w:rsid w:val="0469553E"/>
    <w:rsid w:val="0472E477"/>
    <w:rsid w:val="047ECC74"/>
    <w:rsid w:val="04800007"/>
    <w:rsid w:val="04803709"/>
    <w:rsid w:val="049288FE"/>
    <w:rsid w:val="04975358"/>
    <w:rsid w:val="049770EF"/>
    <w:rsid w:val="0497E3E3"/>
    <w:rsid w:val="04A3459D"/>
    <w:rsid w:val="04A92F5A"/>
    <w:rsid w:val="04AC616E"/>
    <w:rsid w:val="04B8529E"/>
    <w:rsid w:val="04BEFC42"/>
    <w:rsid w:val="04C58067"/>
    <w:rsid w:val="04C8C7BE"/>
    <w:rsid w:val="04CD42BC"/>
    <w:rsid w:val="04D4FCCF"/>
    <w:rsid w:val="04D7EE37"/>
    <w:rsid w:val="04E5DE39"/>
    <w:rsid w:val="04EBF299"/>
    <w:rsid w:val="04F11163"/>
    <w:rsid w:val="04F254EC"/>
    <w:rsid w:val="05111078"/>
    <w:rsid w:val="051D0606"/>
    <w:rsid w:val="051D9039"/>
    <w:rsid w:val="051F8784"/>
    <w:rsid w:val="052CD7FE"/>
    <w:rsid w:val="0532434A"/>
    <w:rsid w:val="0537A9C6"/>
    <w:rsid w:val="0539BF46"/>
    <w:rsid w:val="054497F5"/>
    <w:rsid w:val="05455FB8"/>
    <w:rsid w:val="054803D0"/>
    <w:rsid w:val="054B7439"/>
    <w:rsid w:val="0552DE6F"/>
    <w:rsid w:val="055A0B35"/>
    <w:rsid w:val="055CFF92"/>
    <w:rsid w:val="056D0719"/>
    <w:rsid w:val="05709A24"/>
    <w:rsid w:val="0580D810"/>
    <w:rsid w:val="05868132"/>
    <w:rsid w:val="058684E2"/>
    <w:rsid w:val="05A67DF2"/>
    <w:rsid w:val="05A825EC"/>
    <w:rsid w:val="05A893D1"/>
    <w:rsid w:val="05AB32BF"/>
    <w:rsid w:val="05ABAB4F"/>
    <w:rsid w:val="05B20D75"/>
    <w:rsid w:val="05C3D124"/>
    <w:rsid w:val="05CC0F99"/>
    <w:rsid w:val="05CDEB31"/>
    <w:rsid w:val="05CF1F77"/>
    <w:rsid w:val="05D1F1AE"/>
    <w:rsid w:val="05D553EA"/>
    <w:rsid w:val="05DCB988"/>
    <w:rsid w:val="05E33B3D"/>
    <w:rsid w:val="05EBEF5A"/>
    <w:rsid w:val="05F67816"/>
    <w:rsid w:val="05F94B21"/>
    <w:rsid w:val="06090052"/>
    <w:rsid w:val="060B0A81"/>
    <w:rsid w:val="060E1138"/>
    <w:rsid w:val="0617593B"/>
    <w:rsid w:val="0618408D"/>
    <w:rsid w:val="061CFA2A"/>
    <w:rsid w:val="06286758"/>
    <w:rsid w:val="062F1820"/>
    <w:rsid w:val="0635E0A7"/>
    <w:rsid w:val="0639BF22"/>
    <w:rsid w:val="063A76B7"/>
    <w:rsid w:val="063D2610"/>
    <w:rsid w:val="064CF4F0"/>
    <w:rsid w:val="06559AFF"/>
    <w:rsid w:val="06621A8B"/>
    <w:rsid w:val="06666070"/>
    <w:rsid w:val="0677D40D"/>
    <w:rsid w:val="067E17C4"/>
    <w:rsid w:val="068024DE"/>
    <w:rsid w:val="0680F242"/>
    <w:rsid w:val="06810C31"/>
    <w:rsid w:val="0686505A"/>
    <w:rsid w:val="0686F58A"/>
    <w:rsid w:val="0689B3F1"/>
    <w:rsid w:val="068D1E59"/>
    <w:rsid w:val="06978F17"/>
    <w:rsid w:val="069ED20B"/>
    <w:rsid w:val="06AFDC72"/>
    <w:rsid w:val="06B14091"/>
    <w:rsid w:val="06B8C003"/>
    <w:rsid w:val="06B95FED"/>
    <w:rsid w:val="06C63416"/>
    <w:rsid w:val="06CB579F"/>
    <w:rsid w:val="06DB8D08"/>
    <w:rsid w:val="06DBC68A"/>
    <w:rsid w:val="06E8D9AE"/>
    <w:rsid w:val="06FFDA67"/>
    <w:rsid w:val="0707166D"/>
    <w:rsid w:val="07094E86"/>
    <w:rsid w:val="070BBA84"/>
    <w:rsid w:val="070EA875"/>
    <w:rsid w:val="0715E849"/>
    <w:rsid w:val="071A2194"/>
    <w:rsid w:val="07215829"/>
    <w:rsid w:val="07227054"/>
    <w:rsid w:val="072C83FB"/>
    <w:rsid w:val="073017E0"/>
    <w:rsid w:val="074889AE"/>
    <w:rsid w:val="07528405"/>
    <w:rsid w:val="0756D101"/>
    <w:rsid w:val="075715FA"/>
    <w:rsid w:val="0760EB4C"/>
    <w:rsid w:val="0766C5CA"/>
    <w:rsid w:val="076E4E50"/>
    <w:rsid w:val="0774DD0D"/>
    <w:rsid w:val="07776B20"/>
    <w:rsid w:val="07803CE9"/>
    <w:rsid w:val="0780D206"/>
    <w:rsid w:val="0782D7D9"/>
    <w:rsid w:val="078E0240"/>
    <w:rsid w:val="07926511"/>
    <w:rsid w:val="079F7BF1"/>
    <w:rsid w:val="07A4CC93"/>
    <w:rsid w:val="07A56E04"/>
    <w:rsid w:val="07AAC898"/>
    <w:rsid w:val="07AFCCDE"/>
    <w:rsid w:val="07B0A1D0"/>
    <w:rsid w:val="07B4CB87"/>
    <w:rsid w:val="07B9455D"/>
    <w:rsid w:val="07C3B5CD"/>
    <w:rsid w:val="07E535C3"/>
    <w:rsid w:val="07E65F85"/>
    <w:rsid w:val="07EADE09"/>
    <w:rsid w:val="07EB5AA8"/>
    <w:rsid w:val="07F3B623"/>
    <w:rsid w:val="080E7FF5"/>
    <w:rsid w:val="080E97AA"/>
    <w:rsid w:val="081387A2"/>
    <w:rsid w:val="0818ECAD"/>
    <w:rsid w:val="082667A5"/>
    <w:rsid w:val="08289F80"/>
    <w:rsid w:val="082E2719"/>
    <w:rsid w:val="083B58EB"/>
    <w:rsid w:val="0841AE9F"/>
    <w:rsid w:val="08509F22"/>
    <w:rsid w:val="0853FC9F"/>
    <w:rsid w:val="0857ED74"/>
    <w:rsid w:val="0868F87D"/>
    <w:rsid w:val="0869528C"/>
    <w:rsid w:val="08763583"/>
    <w:rsid w:val="089408DC"/>
    <w:rsid w:val="089CBD6E"/>
    <w:rsid w:val="08A78AE5"/>
    <w:rsid w:val="08A9CAF7"/>
    <w:rsid w:val="08AA9973"/>
    <w:rsid w:val="08B7B1B0"/>
    <w:rsid w:val="08C8FDC6"/>
    <w:rsid w:val="08CB2746"/>
    <w:rsid w:val="08DC3884"/>
    <w:rsid w:val="08E68AD2"/>
    <w:rsid w:val="08E799D4"/>
    <w:rsid w:val="08E8A26B"/>
    <w:rsid w:val="08EDD3E5"/>
    <w:rsid w:val="08EDFA57"/>
    <w:rsid w:val="08EFA4E5"/>
    <w:rsid w:val="08F2864F"/>
    <w:rsid w:val="08F7BA2C"/>
    <w:rsid w:val="09033209"/>
    <w:rsid w:val="09109BCB"/>
    <w:rsid w:val="0911945D"/>
    <w:rsid w:val="0911EEA4"/>
    <w:rsid w:val="0917E825"/>
    <w:rsid w:val="091E805D"/>
    <w:rsid w:val="092549E4"/>
    <w:rsid w:val="09341D0C"/>
    <w:rsid w:val="093CE343"/>
    <w:rsid w:val="093E280C"/>
    <w:rsid w:val="093EBF1C"/>
    <w:rsid w:val="095A0354"/>
    <w:rsid w:val="095A629F"/>
    <w:rsid w:val="095DAADC"/>
    <w:rsid w:val="095DFF63"/>
    <w:rsid w:val="095EFB82"/>
    <w:rsid w:val="09670EDB"/>
    <w:rsid w:val="096C6E3B"/>
    <w:rsid w:val="097DE869"/>
    <w:rsid w:val="09821F83"/>
    <w:rsid w:val="0984A3F1"/>
    <w:rsid w:val="098B9AAB"/>
    <w:rsid w:val="0990A79C"/>
    <w:rsid w:val="099ACAC9"/>
    <w:rsid w:val="099BEE29"/>
    <w:rsid w:val="099C37BC"/>
    <w:rsid w:val="09A15F4E"/>
    <w:rsid w:val="09A2E986"/>
    <w:rsid w:val="09A83CFC"/>
    <w:rsid w:val="09A8FA58"/>
    <w:rsid w:val="09A9B512"/>
    <w:rsid w:val="09B31360"/>
    <w:rsid w:val="09B6D995"/>
    <w:rsid w:val="09C3718E"/>
    <w:rsid w:val="09CE94C7"/>
    <w:rsid w:val="09DA8DE3"/>
    <w:rsid w:val="09E6C028"/>
    <w:rsid w:val="09F7707F"/>
    <w:rsid w:val="09F9B525"/>
    <w:rsid w:val="09FAB5FD"/>
    <w:rsid w:val="09FC22B8"/>
    <w:rsid w:val="0A04117A"/>
    <w:rsid w:val="0A10CA01"/>
    <w:rsid w:val="0A37C921"/>
    <w:rsid w:val="0A66D801"/>
    <w:rsid w:val="0A74E929"/>
    <w:rsid w:val="0A8632B9"/>
    <w:rsid w:val="0A87311A"/>
    <w:rsid w:val="0A89D391"/>
    <w:rsid w:val="0A907F6A"/>
    <w:rsid w:val="0A99DEE1"/>
    <w:rsid w:val="0A9F8E22"/>
    <w:rsid w:val="0AA04FB9"/>
    <w:rsid w:val="0AA2FD74"/>
    <w:rsid w:val="0AA9395E"/>
    <w:rsid w:val="0AAE1166"/>
    <w:rsid w:val="0AB38E64"/>
    <w:rsid w:val="0AB68522"/>
    <w:rsid w:val="0AB7B82F"/>
    <w:rsid w:val="0ABBF405"/>
    <w:rsid w:val="0ABEE604"/>
    <w:rsid w:val="0ABFE6FA"/>
    <w:rsid w:val="0AC07095"/>
    <w:rsid w:val="0AC4C187"/>
    <w:rsid w:val="0AC7BB96"/>
    <w:rsid w:val="0AC9DB36"/>
    <w:rsid w:val="0ACC02CD"/>
    <w:rsid w:val="0ACC305F"/>
    <w:rsid w:val="0ACC769E"/>
    <w:rsid w:val="0AD37879"/>
    <w:rsid w:val="0AD45F91"/>
    <w:rsid w:val="0AD49A1A"/>
    <w:rsid w:val="0AD590B9"/>
    <w:rsid w:val="0AD9659B"/>
    <w:rsid w:val="0ADBC96D"/>
    <w:rsid w:val="0ADE0E74"/>
    <w:rsid w:val="0AE6B7EA"/>
    <w:rsid w:val="0AEB470C"/>
    <w:rsid w:val="0AED51A7"/>
    <w:rsid w:val="0AEE4A3F"/>
    <w:rsid w:val="0AEF08AC"/>
    <w:rsid w:val="0AF25681"/>
    <w:rsid w:val="0AF8FA33"/>
    <w:rsid w:val="0B06CDB6"/>
    <w:rsid w:val="0B07D740"/>
    <w:rsid w:val="0B07F410"/>
    <w:rsid w:val="0B0F53ED"/>
    <w:rsid w:val="0B18F67C"/>
    <w:rsid w:val="0B1A032F"/>
    <w:rsid w:val="0B1C3605"/>
    <w:rsid w:val="0B2AEA2E"/>
    <w:rsid w:val="0B2CB7AB"/>
    <w:rsid w:val="0B2D323A"/>
    <w:rsid w:val="0B2FE729"/>
    <w:rsid w:val="0B3730B6"/>
    <w:rsid w:val="0B44A88A"/>
    <w:rsid w:val="0B4A7035"/>
    <w:rsid w:val="0B506631"/>
    <w:rsid w:val="0B5306CD"/>
    <w:rsid w:val="0B5E6F4A"/>
    <w:rsid w:val="0B6164C7"/>
    <w:rsid w:val="0B7275FF"/>
    <w:rsid w:val="0B74FC83"/>
    <w:rsid w:val="0B8BAB52"/>
    <w:rsid w:val="0B9E6E30"/>
    <w:rsid w:val="0BA4986D"/>
    <w:rsid w:val="0BA97751"/>
    <w:rsid w:val="0BB43584"/>
    <w:rsid w:val="0BB7B924"/>
    <w:rsid w:val="0BBCC85C"/>
    <w:rsid w:val="0BC3505C"/>
    <w:rsid w:val="0BCB3844"/>
    <w:rsid w:val="0BD5DED9"/>
    <w:rsid w:val="0BD5F125"/>
    <w:rsid w:val="0BD69877"/>
    <w:rsid w:val="0BDAD1EF"/>
    <w:rsid w:val="0BDEA7F9"/>
    <w:rsid w:val="0BE9CB81"/>
    <w:rsid w:val="0BED77E3"/>
    <w:rsid w:val="0BF59C15"/>
    <w:rsid w:val="0BF670F6"/>
    <w:rsid w:val="0BF802F5"/>
    <w:rsid w:val="0BFEF68B"/>
    <w:rsid w:val="0C02E40F"/>
    <w:rsid w:val="0C07DE5C"/>
    <w:rsid w:val="0C239843"/>
    <w:rsid w:val="0C3127E5"/>
    <w:rsid w:val="0C3FC122"/>
    <w:rsid w:val="0C40073D"/>
    <w:rsid w:val="0C436CF9"/>
    <w:rsid w:val="0C447A5A"/>
    <w:rsid w:val="0C49287E"/>
    <w:rsid w:val="0C631EE4"/>
    <w:rsid w:val="0C699762"/>
    <w:rsid w:val="0C6FC6E4"/>
    <w:rsid w:val="0C701DBB"/>
    <w:rsid w:val="0C72D2F3"/>
    <w:rsid w:val="0C7390D6"/>
    <w:rsid w:val="0C802A9D"/>
    <w:rsid w:val="0C87BE52"/>
    <w:rsid w:val="0C91E1C7"/>
    <w:rsid w:val="0C946FD5"/>
    <w:rsid w:val="0CAA1647"/>
    <w:rsid w:val="0CBAA559"/>
    <w:rsid w:val="0CBAA734"/>
    <w:rsid w:val="0CBEC2E8"/>
    <w:rsid w:val="0CC25470"/>
    <w:rsid w:val="0CDD277A"/>
    <w:rsid w:val="0CF125E7"/>
    <w:rsid w:val="0CF1E8A1"/>
    <w:rsid w:val="0CF4545C"/>
    <w:rsid w:val="0CF974C0"/>
    <w:rsid w:val="0D03A6A5"/>
    <w:rsid w:val="0D04D9B2"/>
    <w:rsid w:val="0D0A01F4"/>
    <w:rsid w:val="0D142E81"/>
    <w:rsid w:val="0D27F49E"/>
    <w:rsid w:val="0D31E762"/>
    <w:rsid w:val="0D339464"/>
    <w:rsid w:val="0D48F5F3"/>
    <w:rsid w:val="0D4FAAB4"/>
    <w:rsid w:val="0D5099CF"/>
    <w:rsid w:val="0D52EDCA"/>
    <w:rsid w:val="0D5B1D47"/>
    <w:rsid w:val="0D64E7EE"/>
    <w:rsid w:val="0D654567"/>
    <w:rsid w:val="0D673171"/>
    <w:rsid w:val="0D70F838"/>
    <w:rsid w:val="0D77BE5D"/>
    <w:rsid w:val="0D7ECF17"/>
    <w:rsid w:val="0D804E45"/>
    <w:rsid w:val="0D87C599"/>
    <w:rsid w:val="0D97167B"/>
    <w:rsid w:val="0D99F9AB"/>
    <w:rsid w:val="0D99FE6A"/>
    <w:rsid w:val="0D9B9ABE"/>
    <w:rsid w:val="0DA7783D"/>
    <w:rsid w:val="0DA814F4"/>
    <w:rsid w:val="0DA85A14"/>
    <w:rsid w:val="0DA9D928"/>
    <w:rsid w:val="0DADF988"/>
    <w:rsid w:val="0DB2FCB3"/>
    <w:rsid w:val="0DB71378"/>
    <w:rsid w:val="0DCE9FAA"/>
    <w:rsid w:val="0DDD69CF"/>
    <w:rsid w:val="0DE1B45A"/>
    <w:rsid w:val="0DE4B44A"/>
    <w:rsid w:val="0DE8D1CC"/>
    <w:rsid w:val="0DEBC189"/>
    <w:rsid w:val="0DF0967F"/>
    <w:rsid w:val="0E0FB83C"/>
    <w:rsid w:val="0E15A502"/>
    <w:rsid w:val="0E1815B8"/>
    <w:rsid w:val="0E1BF3E4"/>
    <w:rsid w:val="0E22EDCB"/>
    <w:rsid w:val="0E3036FE"/>
    <w:rsid w:val="0E31EDE3"/>
    <w:rsid w:val="0E3664C4"/>
    <w:rsid w:val="0E3B3DC6"/>
    <w:rsid w:val="0E3EB0F9"/>
    <w:rsid w:val="0E43F8FE"/>
    <w:rsid w:val="0E557A5B"/>
    <w:rsid w:val="0E5D32EB"/>
    <w:rsid w:val="0E5F7966"/>
    <w:rsid w:val="0E6B49D4"/>
    <w:rsid w:val="0E6B78C6"/>
    <w:rsid w:val="0E6FD145"/>
    <w:rsid w:val="0E722C68"/>
    <w:rsid w:val="0E76CD41"/>
    <w:rsid w:val="0E78A6BE"/>
    <w:rsid w:val="0E7A7635"/>
    <w:rsid w:val="0E7BA546"/>
    <w:rsid w:val="0E924E5E"/>
    <w:rsid w:val="0E926A97"/>
    <w:rsid w:val="0E92D1B8"/>
    <w:rsid w:val="0E95324A"/>
    <w:rsid w:val="0E99B22E"/>
    <w:rsid w:val="0EA28EDD"/>
    <w:rsid w:val="0EAFFFD4"/>
    <w:rsid w:val="0EB05D7D"/>
    <w:rsid w:val="0EBA4C47"/>
    <w:rsid w:val="0EBFE803"/>
    <w:rsid w:val="0EC7BEEC"/>
    <w:rsid w:val="0ED209DD"/>
    <w:rsid w:val="0ED73F74"/>
    <w:rsid w:val="0EE0AB5E"/>
    <w:rsid w:val="0EE8D106"/>
    <w:rsid w:val="0EEE6B47"/>
    <w:rsid w:val="0EF03F98"/>
    <w:rsid w:val="0EF5EBBF"/>
    <w:rsid w:val="0EF77F7B"/>
    <w:rsid w:val="0EFDE148"/>
    <w:rsid w:val="0F079D9A"/>
    <w:rsid w:val="0F0DF8EF"/>
    <w:rsid w:val="0F1B73BA"/>
    <w:rsid w:val="0F20F32F"/>
    <w:rsid w:val="0F2757DB"/>
    <w:rsid w:val="0F28A1B2"/>
    <w:rsid w:val="0F2B5AC1"/>
    <w:rsid w:val="0F329AA7"/>
    <w:rsid w:val="0F424506"/>
    <w:rsid w:val="0F433405"/>
    <w:rsid w:val="0F463CCE"/>
    <w:rsid w:val="0F470620"/>
    <w:rsid w:val="0F4A92EC"/>
    <w:rsid w:val="0F50E281"/>
    <w:rsid w:val="0F5AD3E9"/>
    <w:rsid w:val="0F63FBEA"/>
    <w:rsid w:val="0F7CC053"/>
    <w:rsid w:val="0F872926"/>
    <w:rsid w:val="0F889010"/>
    <w:rsid w:val="0FA0A634"/>
    <w:rsid w:val="0FA1E5AE"/>
    <w:rsid w:val="0FA4358C"/>
    <w:rsid w:val="0FA74272"/>
    <w:rsid w:val="0FA7BED6"/>
    <w:rsid w:val="0FAA596D"/>
    <w:rsid w:val="0FAA81CD"/>
    <w:rsid w:val="0FB80898"/>
    <w:rsid w:val="0FBA2844"/>
    <w:rsid w:val="0FBD6E79"/>
    <w:rsid w:val="0FBE4DC5"/>
    <w:rsid w:val="0FCABE54"/>
    <w:rsid w:val="0FCAC74C"/>
    <w:rsid w:val="0FCD0609"/>
    <w:rsid w:val="0FD48C80"/>
    <w:rsid w:val="0FD53FAD"/>
    <w:rsid w:val="0FD84EEE"/>
    <w:rsid w:val="0FE1B365"/>
    <w:rsid w:val="0FEFD368"/>
    <w:rsid w:val="0FF1E947"/>
    <w:rsid w:val="100549CF"/>
    <w:rsid w:val="101B7F75"/>
    <w:rsid w:val="101E221B"/>
    <w:rsid w:val="1029F407"/>
    <w:rsid w:val="102B8606"/>
    <w:rsid w:val="10335B6E"/>
    <w:rsid w:val="103B6CCA"/>
    <w:rsid w:val="103C32E6"/>
    <w:rsid w:val="103F698F"/>
    <w:rsid w:val="104C9285"/>
    <w:rsid w:val="104E11B8"/>
    <w:rsid w:val="105CEA28"/>
    <w:rsid w:val="10743332"/>
    <w:rsid w:val="1082F12A"/>
    <w:rsid w:val="108488E1"/>
    <w:rsid w:val="108E0AAB"/>
    <w:rsid w:val="1091DFB3"/>
    <w:rsid w:val="10998A98"/>
    <w:rsid w:val="1099B463"/>
    <w:rsid w:val="109B5B6B"/>
    <w:rsid w:val="109E7C34"/>
    <w:rsid w:val="10A3C0DF"/>
    <w:rsid w:val="10ABC41B"/>
    <w:rsid w:val="10B1D50A"/>
    <w:rsid w:val="10B51493"/>
    <w:rsid w:val="10BD4144"/>
    <w:rsid w:val="10C72C55"/>
    <w:rsid w:val="10C9B043"/>
    <w:rsid w:val="10D9456F"/>
    <w:rsid w:val="10DB4DFF"/>
    <w:rsid w:val="10DE338E"/>
    <w:rsid w:val="10DFB2D5"/>
    <w:rsid w:val="10E3E238"/>
    <w:rsid w:val="10E69F7D"/>
    <w:rsid w:val="10F3A555"/>
    <w:rsid w:val="10F90CC2"/>
    <w:rsid w:val="10FBC643"/>
    <w:rsid w:val="1101A0BB"/>
    <w:rsid w:val="11090A61"/>
    <w:rsid w:val="1109CC14"/>
    <w:rsid w:val="1113738D"/>
    <w:rsid w:val="1116EF46"/>
    <w:rsid w:val="111E75B0"/>
    <w:rsid w:val="1131C985"/>
    <w:rsid w:val="1142CEEF"/>
    <w:rsid w:val="114B4ACC"/>
    <w:rsid w:val="1150F8D7"/>
    <w:rsid w:val="1152EB66"/>
    <w:rsid w:val="115697BF"/>
    <w:rsid w:val="116BA3C2"/>
    <w:rsid w:val="11718C72"/>
    <w:rsid w:val="1172A1E3"/>
    <w:rsid w:val="1181C03B"/>
    <w:rsid w:val="1182617D"/>
    <w:rsid w:val="118D875A"/>
    <w:rsid w:val="1195A03B"/>
    <w:rsid w:val="119F52AB"/>
    <w:rsid w:val="11A1177B"/>
    <w:rsid w:val="11A37460"/>
    <w:rsid w:val="11B058EF"/>
    <w:rsid w:val="11C02070"/>
    <w:rsid w:val="11CA1A86"/>
    <w:rsid w:val="11CDD3AE"/>
    <w:rsid w:val="11E3840A"/>
    <w:rsid w:val="11EA2E37"/>
    <w:rsid w:val="11F40F7F"/>
    <w:rsid w:val="11F4925A"/>
    <w:rsid w:val="11F4C819"/>
    <w:rsid w:val="11F689C2"/>
    <w:rsid w:val="11F8D3E9"/>
    <w:rsid w:val="11FF5EB1"/>
    <w:rsid w:val="1201B0EF"/>
    <w:rsid w:val="1206BF48"/>
    <w:rsid w:val="120BE78A"/>
    <w:rsid w:val="121759CE"/>
    <w:rsid w:val="1217FA1F"/>
    <w:rsid w:val="122AE535"/>
    <w:rsid w:val="1233E514"/>
    <w:rsid w:val="1236F689"/>
    <w:rsid w:val="12381BE8"/>
    <w:rsid w:val="123B7C38"/>
    <w:rsid w:val="123EDC59"/>
    <w:rsid w:val="124DDDAC"/>
    <w:rsid w:val="12510D89"/>
    <w:rsid w:val="1251E615"/>
    <w:rsid w:val="1265E2EA"/>
    <w:rsid w:val="126D6B97"/>
    <w:rsid w:val="1275C4AA"/>
    <w:rsid w:val="127B6DF3"/>
    <w:rsid w:val="127C4CF2"/>
    <w:rsid w:val="127FDBDE"/>
    <w:rsid w:val="12830724"/>
    <w:rsid w:val="12853884"/>
    <w:rsid w:val="1287DACE"/>
    <w:rsid w:val="128E4F41"/>
    <w:rsid w:val="1294DD23"/>
    <w:rsid w:val="1295E938"/>
    <w:rsid w:val="129C935F"/>
    <w:rsid w:val="12A355E8"/>
    <w:rsid w:val="12A49AD4"/>
    <w:rsid w:val="12A95BCE"/>
    <w:rsid w:val="12AAA467"/>
    <w:rsid w:val="12B36A80"/>
    <w:rsid w:val="12BDCDC9"/>
    <w:rsid w:val="12BDD8E4"/>
    <w:rsid w:val="12C15323"/>
    <w:rsid w:val="12C58DA7"/>
    <w:rsid w:val="12C7FD4A"/>
    <w:rsid w:val="12D32572"/>
    <w:rsid w:val="12D4040C"/>
    <w:rsid w:val="12DE85E1"/>
    <w:rsid w:val="12E0939B"/>
    <w:rsid w:val="12E6CF3C"/>
    <w:rsid w:val="12E78653"/>
    <w:rsid w:val="12EA19E4"/>
    <w:rsid w:val="12EC5F65"/>
    <w:rsid w:val="12F4920B"/>
    <w:rsid w:val="12FF49B0"/>
    <w:rsid w:val="130A524B"/>
    <w:rsid w:val="13101330"/>
    <w:rsid w:val="1322E2AA"/>
    <w:rsid w:val="13291354"/>
    <w:rsid w:val="132FCD55"/>
    <w:rsid w:val="13305C0D"/>
    <w:rsid w:val="1330688C"/>
    <w:rsid w:val="13325C88"/>
    <w:rsid w:val="1332F81D"/>
    <w:rsid w:val="133764E9"/>
    <w:rsid w:val="1337AEC5"/>
    <w:rsid w:val="133B230C"/>
    <w:rsid w:val="13505830"/>
    <w:rsid w:val="13577DB2"/>
    <w:rsid w:val="13583052"/>
    <w:rsid w:val="13617CC5"/>
    <w:rsid w:val="13787A11"/>
    <w:rsid w:val="137AE0B3"/>
    <w:rsid w:val="137CE5D4"/>
    <w:rsid w:val="137F108A"/>
    <w:rsid w:val="1380173E"/>
    <w:rsid w:val="13801D06"/>
    <w:rsid w:val="138468E0"/>
    <w:rsid w:val="1385584B"/>
    <w:rsid w:val="138D4C10"/>
    <w:rsid w:val="138E4532"/>
    <w:rsid w:val="13B17245"/>
    <w:rsid w:val="13B46E22"/>
    <w:rsid w:val="13B59D12"/>
    <w:rsid w:val="13B92239"/>
    <w:rsid w:val="13C8BFE0"/>
    <w:rsid w:val="13CA86CB"/>
    <w:rsid w:val="13CFC0F1"/>
    <w:rsid w:val="13D2DB97"/>
    <w:rsid w:val="13D44982"/>
    <w:rsid w:val="13D7E82E"/>
    <w:rsid w:val="13DA361C"/>
    <w:rsid w:val="13E2FDA9"/>
    <w:rsid w:val="13E87F1D"/>
    <w:rsid w:val="13E91695"/>
    <w:rsid w:val="13EA6A65"/>
    <w:rsid w:val="13EB4026"/>
    <w:rsid w:val="13ED0178"/>
    <w:rsid w:val="13EF237F"/>
    <w:rsid w:val="13F63CD4"/>
    <w:rsid w:val="13FACE46"/>
    <w:rsid w:val="13FE8FEE"/>
    <w:rsid w:val="14153CD8"/>
    <w:rsid w:val="141A0410"/>
    <w:rsid w:val="141B809C"/>
    <w:rsid w:val="141E46E4"/>
    <w:rsid w:val="141F13C6"/>
    <w:rsid w:val="141FF1E2"/>
    <w:rsid w:val="1423626C"/>
    <w:rsid w:val="14241D28"/>
    <w:rsid w:val="142BEEE5"/>
    <w:rsid w:val="1443CA7B"/>
    <w:rsid w:val="144D9D07"/>
    <w:rsid w:val="1455C6CE"/>
    <w:rsid w:val="1457BFE3"/>
    <w:rsid w:val="14646A8F"/>
    <w:rsid w:val="14739D24"/>
    <w:rsid w:val="147DE260"/>
    <w:rsid w:val="147F504C"/>
    <w:rsid w:val="1481DBFE"/>
    <w:rsid w:val="1492E56C"/>
    <w:rsid w:val="149ACAF9"/>
    <w:rsid w:val="149C2095"/>
    <w:rsid w:val="14A0A931"/>
    <w:rsid w:val="14A88D3E"/>
    <w:rsid w:val="14B4E2E9"/>
    <w:rsid w:val="14D031E7"/>
    <w:rsid w:val="14D5186C"/>
    <w:rsid w:val="14D737E9"/>
    <w:rsid w:val="14E3BE61"/>
    <w:rsid w:val="14EF8F6D"/>
    <w:rsid w:val="14F0E3F0"/>
    <w:rsid w:val="14F716A1"/>
    <w:rsid w:val="14F966BA"/>
    <w:rsid w:val="1505F543"/>
    <w:rsid w:val="1509B7AA"/>
    <w:rsid w:val="150B5E8B"/>
    <w:rsid w:val="15144021"/>
    <w:rsid w:val="151A3BC6"/>
    <w:rsid w:val="1527B5F0"/>
    <w:rsid w:val="152A9FE8"/>
    <w:rsid w:val="1534DCE5"/>
    <w:rsid w:val="154D1B59"/>
    <w:rsid w:val="154F2AA7"/>
    <w:rsid w:val="1552DB1B"/>
    <w:rsid w:val="1559EC88"/>
    <w:rsid w:val="156260CF"/>
    <w:rsid w:val="1575DB84"/>
    <w:rsid w:val="157DEC82"/>
    <w:rsid w:val="159881AF"/>
    <w:rsid w:val="1599B80B"/>
    <w:rsid w:val="159D9128"/>
    <w:rsid w:val="15AF8A32"/>
    <w:rsid w:val="15C10245"/>
    <w:rsid w:val="15C75884"/>
    <w:rsid w:val="15C9F90D"/>
    <w:rsid w:val="15CED853"/>
    <w:rsid w:val="15D5375A"/>
    <w:rsid w:val="15E395A6"/>
    <w:rsid w:val="15E69E41"/>
    <w:rsid w:val="15FC324A"/>
    <w:rsid w:val="1602F2C3"/>
    <w:rsid w:val="1607ED0D"/>
    <w:rsid w:val="160EA180"/>
    <w:rsid w:val="16192F03"/>
    <w:rsid w:val="16271298"/>
    <w:rsid w:val="162C9B8E"/>
    <w:rsid w:val="1630FCE6"/>
    <w:rsid w:val="163E1DD6"/>
    <w:rsid w:val="1641ABD5"/>
    <w:rsid w:val="164216B9"/>
    <w:rsid w:val="16433D94"/>
    <w:rsid w:val="16493FC6"/>
    <w:rsid w:val="1652F7BF"/>
    <w:rsid w:val="165369BB"/>
    <w:rsid w:val="165B3304"/>
    <w:rsid w:val="166FC044"/>
    <w:rsid w:val="16751727"/>
    <w:rsid w:val="167855D2"/>
    <w:rsid w:val="167BBE86"/>
    <w:rsid w:val="167CF3F1"/>
    <w:rsid w:val="167E7B15"/>
    <w:rsid w:val="168857ED"/>
    <w:rsid w:val="168C291C"/>
    <w:rsid w:val="168DA892"/>
    <w:rsid w:val="1690F784"/>
    <w:rsid w:val="169338D1"/>
    <w:rsid w:val="16957523"/>
    <w:rsid w:val="169DC995"/>
    <w:rsid w:val="16A71161"/>
    <w:rsid w:val="16A807EA"/>
    <w:rsid w:val="16B1B6C0"/>
    <w:rsid w:val="16B219FE"/>
    <w:rsid w:val="16B31E30"/>
    <w:rsid w:val="16B68B44"/>
    <w:rsid w:val="16B7C504"/>
    <w:rsid w:val="16C6356B"/>
    <w:rsid w:val="16C7C677"/>
    <w:rsid w:val="16CBE9C4"/>
    <w:rsid w:val="16CD141B"/>
    <w:rsid w:val="16D4902E"/>
    <w:rsid w:val="16E0DB2F"/>
    <w:rsid w:val="16E3425A"/>
    <w:rsid w:val="16E4CF84"/>
    <w:rsid w:val="16E4EECE"/>
    <w:rsid w:val="16EA4D7B"/>
    <w:rsid w:val="16EBB43B"/>
    <w:rsid w:val="16EBC1B7"/>
    <w:rsid w:val="16F32396"/>
    <w:rsid w:val="16F4F889"/>
    <w:rsid w:val="16F5B5AD"/>
    <w:rsid w:val="16FA2279"/>
    <w:rsid w:val="16FABDF5"/>
    <w:rsid w:val="1701764C"/>
    <w:rsid w:val="170194BB"/>
    <w:rsid w:val="17044EC0"/>
    <w:rsid w:val="171DCC8F"/>
    <w:rsid w:val="1721AD84"/>
    <w:rsid w:val="173E6CD4"/>
    <w:rsid w:val="174012A3"/>
    <w:rsid w:val="17453F8B"/>
    <w:rsid w:val="174FF6F3"/>
    <w:rsid w:val="17570DF1"/>
    <w:rsid w:val="175DBACE"/>
    <w:rsid w:val="175F30B3"/>
    <w:rsid w:val="17601E1D"/>
    <w:rsid w:val="17686567"/>
    <w:rsid w:val="17766A42"/>
    <w:rsid w:val="178892B4"/>
    <w:rsid w:val="1790D193"/>
    <w:rsid w:val="17974A31"/>
    <w:rsid w:val="17A45D7E"/>
    <w:rsid w:val="17AB5BF2"/>
    <w:rsid w:val="17ABEFD0"/>
    <w:rsid w:val="17AEDF8A"/>
    <w:rsid w:val="17B117EB"/>
    <w:rsid w:val="17B7D3AC"/>
    <w:rsid w:val="17BCF673"/>
    <w:rsid w:val="17C60F93"/>
    <w:rsid w:val="17CBC472"/>
    <w:rsid w:val="17CF198E"/>
    <w:rsid w:val="17D1CA15"/>
    <w:rsid w:val="17D28DF9"/>
    <w:rsid w:val="17D42597"/>
    <w:rsid w:val="17D4E883"/>
    <w:rsid w:val="17E7403C"/>
    <w:rsid w:val="17ED4BF7"/>
    <w:rsid w:val="17F68DC9"/>
    <w:rsid w:val="17FB99EE"/>
    <w:rsid w:val="1802C0C2"/>
    <w:rsid w:val="18047102"/>
    <w:rsid w:val="1805DEED"/>
    <w:rsid w:val="18116A24"/>
    <w:rsid w:val="1816F76F"/>
    <w:rsid w:val="181BDF0D"/>
    <w:rsid w:val="181E0D57"/>
    <w:rsid w:val="18215997"/>
    <w:rsid w:val="1822B8CB"/>
    <w:rsid w:val="183168C1"/>
    <w:rsid w:val="18382AB9"/>
    <w:rsid w:val="1845F075"/>
    <w:rsid w:val="18512438"/>
    <w:rsid w:val="1856AF92"/>
    <w:rsid w:val="18579198"/>
    <w:rsid w:val="185FCF59"/>
    <w:rsid w:val="186894C9"/>
    <w:rsid w:val="1868FB4C"/>
    <w:rsid w:val="186E306E"/>
    <w:rsid w:val="18767189"/>
    <w:rsid w:val="18837371"/>
    <w:rsid w:val="18869A9F"/>
    <w:rsid w:val="188E4A73"/>
    <w:rsid w:val="189AFD5C"/>
    <w:rsid w:val="189FB5FF"/>
    <w:rsid w:val="18A53F85"/>
    <w:rsid w:val="18AFE7C0"/>
    <w:rsid w:val="18B00628"/>
    <w:rsid w:val="18B27157"/>
    <w:rsid w:val="18B33F64"/>
    <w:rsid w:val="18B65B2E"/>
    <w:rsid w:val="18BBC5F4"/>
    <w:rsid w:val="18BD036A"/>
    <w:rsid w:val="18BD2FC0"/>
    <w:rsid w:val="18C6DE93"/>
    <w:rsid w:val="18C83F59"/>
    <w:rsid w:val="18D0E436"/>
    <w:rsid w:val="18D32894"/>
    <w:rsid w:val="18E8D489"/>
    <w:rsid w:val="18EAAA6F"/>
    <w:rsid w:val="18ED68C0"/>
    <w:rsid w:val="18F75D39"/>
    <w:rsid w:val="18FC8098"/>
    <w:rsid w:val="18FF17A0"/>
    <w:rsid w:val="19038E49"/>
    <w:rsid w:val="1904258B"/>
    <w:rsid w:val="190B2841"/>
    <w:rsid w:val="190E9833"/>
    <w:rsid w:val="191750A5"/>
    <w:rsid w:val="191BA3A7"/>
    <w:rsid w:val="191D2EC1"/>
    <w:rsid w:val="191D8CEA"/>
    <w:rsid w:val="19231906"/>
    <w:rsid w:val="19274CD6"/>
    <w:rsid w:val="192B60CC"/>
    <w:rsid w:val="192FDDF5"/>
    <w:rsid w:val="1932A41C"/>
    <w:rsid w:val="19366C4E"/>
    <w:rsid w:val="19476565"/>
    <w:rsid w:val="194EFE2D"/>
    <w:rsid w:val="19513EF0"/>
    <w:rsid w:val="195C14BD"/>
    <w:rsid w:val="1967BFDA"/>
    <w:rsid w:val="196BAE47"/>
    <w:rsid w:val="196EF9D9"/>
    <w:rsid w:val="1979AF66"/>
    <w:rsid w:val="198A346F"/>
    <w:rsid w:val="19977EE3"/>
    <w:rsid w:val="199F6D8E"/>
    <w:rsid w:val="19A239A1"/>
    <w:rsid w:val="19A5777D"/>
    <w:rsid w:val="19A6FFF9"/>
    <w:rsid w:val="19A720FC"/>
    <w:rsid w:val="19AFF0FC"/>
    <w:rsid w:val="19B5518E"/>
    <w:rsid w:val="19B9299A"/>
    <w:rsid w:val="19BAD942"/>
    <w:rsid w:val="19CDA7A6"/>
    <w:rsid w:val="19D38C49"/>
    <w:rsid w:val="19D3CC3C"/>
    <w:rsid w:val="19D6E3A6"/>
    <w:rsid w:val="19DEDCA1"/>
    <w:rsid w:val="19E087F8"/>
    <w:rsid w:val="19E1EA69"/>
    <w:rsid w:val="19E50164"/>
    <w:rsid w:val="19E6F559"/>
    <w:rsid w:val="19EC17A5"/>
    <w:rsid w:val="19F1F40E"/>
    <w:rsid w:val="19F7F80B"/>
    <w:rsid w:val="1A08BA6B"/>
    <w:rsid w:val="1A132973"/>
    <w:rsid w:val="1A1A9038"/>
    <w:rsid w:val="1A2A0667"/>
    <w:rsid w:val="1A2C25E7"/>
    <w:rsid w:val="1A2C97B9"/>
    <w:rsid w:val="1A2EDF6E"/>
    <w:rsid w:val="1A3571AE"/>
    <w:rsid w:val="1A3B45E5"/>
    <w:rsid w:val="1A488E98"/>
    <w:rsid w:val="1A4A027B"/>
    <w:rsid w:val="1A50AD14"/>
    <w:rsid w:val="1A50DBF5"/>
    <w:rsid w:val="1A511138"/>
    <w:rsid w:val="1A527E14"/>
    <w:rsid w:val="1A5ABA2A"/>
    <w:rsid w:val="1A61756F"/>
    <w:rsid w:val="1A63E7DD"/>
    <w:rsid w:val="1A64565B"/>
    <w:rsid w:val="1A64FC31"/>
    <w:rsid w:val="1A6A1488"/>
    <w:rsid w:val="1A6C8CFF"/>
    <w:rsid w:val="1A6FE21B"/>
    <w:rsid w:val="1A7284CA"/>
    <w:rsid w:val="1A8DDD0B"/>
    <w:rsid w:val="1A940EEE"/>
    <w:rsid w:val="1A98D15E"/>
    <w:rsid w:val="1AA68AC3"/>
    <w:rsid w:val="1AAB14B9"/>
    <w:rsid w:val="1AB24962"/>
    <w:rsid w:val="1AC3835C"/>
    <w:rsid w:val="1AC6B57A"/>
    <w:rsid w:val="1AC7C944"/>
    <w:rsid w:val="1ACEBBF5"/>
    <w:rsid w:val="1AD04F09"/>
    <w:rsid w:val="1AD8877D"/>
    <w:rsid w:val="1ADCE7A4"/>
    <w:rsid w:val="1AE1322F"/>
    <w:rsid w:val="1AE3B707"/>
    <w:rsid w:val="1AE83DDE"/>
    <w:rsid w:val="1AF06D11"/>
    <w:rsid w:val="1AF09842"/>
    <w:rsid w:val="1AF7A1BD"/>
    <w:rsid w:val="1AFF4A41"/>
    <w:rsid w:val="1B08F8B7"/>
    <w:rsid w:val="1B0EBE0E"/>
    <w:rsid w:val="1B18A49B"/>
    <w:rsid w:val="1B1B05B2"/>
    <w:rsid w:val="1B243E75"/>
    <w:rsid w:val="1B274980"/>
    <w:rsid w:val="1B2A0424"/>
    <w:rsid w:val="1B370906"/>
    <w:rsid w:val="1B3727F7"/>
    <w:rsid w:val="1B386192"/>
    <w:rsid w:val="1B403AA7"/>
    <w:rsid w:val="1B433E79"/>
    <w:rsid w:val="1B43901C"/>
    <w:rsid w:val="1B6BDDF7"/>
    <w:rsid w:val="1B7271F9"/>
    <w:rsid w:val="1B7BF462"/>
    <w:rsid w:val="1B7F6869"/>
    <w:rsid w:val="1B86C0A3"/>
    <w:rsid w:val="1B87A0A2"/>
    <w:rsid w:val="1B8A7211"/>
    <w:rsid w:val="1B8B4D10"/>
    <w:rsid w:val="1BA859BC"/>
    <w:rsid w:val="1BACB8E0"/>
    <w:rsid w:val="1BB32184"/>
    <w:rsid w:val="1BC1A723"/>
    <w:rsid w:val="1BC50E1B"/>
    <w:rsid w:val="1BD44EF2"/>
    <w:rsid w:val="1BDAB413"/>
    <w:rsid w:val="1BE6727A"/>
    <w:rsid w:val="1BF4BDA2"/>
    <w:rsid w:val="1BF8FA01"/>
    <w:rsid w:val="1BFBC349"/>
    <w:rsid w:val="1C09F55A"/>
    <w:rsid w:val="1C0B1BF4"/>
    <w:rsid w:val="1C16AA52"/>
    <w:rsid w:val="1C1984DF"/>
    <w:rsid w:val="1C1B41F9"/>
    <w:rsid w:val="1C1E327F"/>
    <w:rsid w:val="1C28B594"/>
    <w:rsid w:val="1C319862"/>
    <w:rsid w:val="1C3222E7"/>
    <w:rsid w:val="1C407657"/>
    <w:rsid w:val="1C43B5F2"/>
    <w:rsid w:val="1C446FC8"/>
    <w:rsid w:val="1C4775A7"/>
    <w:rsid w:val="1C47DB1A"/>
    <w:rsid w:val="1C4C4B80"/>
    <w:rsid w:val="1C5994F1"/>
    <w:rsid w:val="1C5CE6A2"/>
    <w:rsid w:val="1C5D8A6E"/>
    <w:rsid w:val="1C6443F2"/>
    <w:rsid w:val="1C661A8D"/>
    <w:rsid w:val="1C6CA2F5"/>
    <w:rsid w:val="1C7127E4"/>
    <w:rsid w:val="1C7A6558"/>
    <w:rsid w:val="1C950EC9"/>
    <w:rsid w:val="1C9BDD12"/>
    <w:rsid w:val="1CAB494A"/>
    <w:rsid w:val="1CC08030"/>
    <w:rsid w:val="1CC3D612"/>
    <w:rsid w:val="1CC68093"/>
    <w:rsid w:val="1CC72206"/>
    <w:rsid w:val="1CCF7325"/>
    <w:rsid w:val="1CD13180"/>
    <w:rsid w:val="1CD1E6A2"/>
    <w:rsid w:val="1CD9AE23"/>
    <w:rsid w:val="1CDFF7F5"/>
    <w:rsid w:val="1CE68ED8"/>
    <w:rsid w:val="1CF74D4B"/>
    <w:rsid w:val="1CFDF970"/>
    <w:rsid w:val="1CFE0563"/>
    <w:rsid w:val="1D076F5D"/>
    <w:rsid w:val="1D0D6F3D"/>
    <w:rsid w:val="1D181FF6"/>
    <w:rsid w:val="1D1C3083"/>
    <w:rsid w:val="1D1E430C"/>
    <w:rsid w:val="1D2890C3"/>
    <w:rsid w:val="1D2E1229"/>
    <w:rsid w:val="1D30679D"/>
    <w:rsid w:val="1D30A186"/>
    <w:rsid w:val="1D31A0CC"/>
    <w:rsid w:val="1D33CACF"/>
    <w:rsid w:val="1D367242"/>
    <w:rsid w:val="1D3B66D6"/>
    <w:rsid w:val="1D3FFAA3"/>
    <w:rsid w:val="1D46F5A7"/>
    <w:rsid w:val="1D48471C"/>
    <w:rsid w:val="1D489909"/>
    <w:rsid w:val="1D48FD3A"/>
    <w:rsid w:val="1D4A0967"/>
    <w:rsid w:val="1D4E8A81"/>
    <w:rsid w:val="1D5089B5"/>
    <w:rsid w:val="1D5A9D2D"/>
    <w:rsid w:val="1D6B99A4"/>
    <w:rsid w:val="1D6F084A"/>
    <w:rsid w:val="1D73C990"/>
    <w:rsid w:val="1D76742A"/>
    <w:rsid w:val="1D7C30C0"/>
    <w:rsid w:val="1D7D6BF3"/>
    <w:rsid w:val="1D92C188"/>
    <w:rsid w:val="1D939123"/>
    <w:rsid w:val="1D9A769B"/>
    <w:rsid w:val="1D9B7CCE"/>
    <w:rsid w:val="1D9BD244"/>
    <w:rsid w:val="1DAD9D88"/>
    <w:rsid w:val="1DB8E115"/>
    <w:rsid w:val="1DB9E3DC"/>
    <w:rsid w:val="1DBC397F"/>
    <w:rsid w:val="1DC6200A"/>
    <w:rsid w:val="1DCEB023"/>
    <w:rsid w:val="1DD2EBF9"/>
    <w:rsid w:val="1DD6D1DD"/>
    <w:rsid w:val="1DDD2211"/>
    <w:rsid w:val="1DE22C34"/>
    <w:rsid w:val="1DE5BC3F"/>
    <w:rsid w:val="1DE8457A"/>
    <w:rsid w:val="1DEB3293"/>
    <w:rsid w:val="1DFCE1C8"/>
    <w:rsid w:val="1E07B235"/>
    <w:rsid w:val="1E0E61CB"/>
    <w:rsid w:val="1E265FA4"/>
    <w:rsid w:val="1E2D51CB"/>
    <w:rsid w:val="1E346165"/>
    <w:rsid w:val="1E35E0B4"/>
    <w:rsid w:val="1E3BC66E"/>
    <w:rsid w:val="1E488F32"/>
    <w:rsid w:val="1E54584C"/>
    <w:rsid w:val="1E5603C7"/>
    <w:rsid w:val="1E5812FC"/>
    <w:rsid w:val="1E62D8BC"/>
    <w:rsid w:val="1E6BAF02"/>
    <w:rsid w:val="1E72450D"/>
    <w:rsid w:val="1E743039"/>
    <w:rsid w:val="1E93DEC0"/>
    <w:rsid w:val="1E945BCE"/>
    <w:rsid w:val="1EA6CD9A"/>
    <w:rsid w:val="1EABFDB0"/>
    <w:rsid w:val="1EB089EC"/>
    <w:rsid w:val="1EBA0182"/>
    <w:rsid w:val="1EC6EFEF"/>
    <w:rsid w:val="1EC93E1F"/>
    <w:rsid w:val="1ED1D1D2"/>
    <w:rsid w:val="1EDAD12A"/>
    <w:rsid w:val="1EDBC0E8"/>
    <w:rsid w:val="1EE91464"/>
    <w:rsid w:val="1EF6D94E"/>
    <w:rsid w:val="1EFC7AA6"/>
    <w:rsid w:val="1F09C406"/>
    <w:rsid w:val="1F0FD7C8"/>
    <w:rsid w:val="1F145D8C"/>
    <w:rsid w:val="1F17C4E0"/>
    <w:rsid w:val="1F1B9A1A"/>
    <w:rsid w:val="1F1CFE35"/>
    <w:rsid w:val="1F1EC99F"/>
    <w:rsid w:val="1F3D4E48"/>
    <w:rsid w:val="1F3FADCD"/>
    <w:rsid w:val="1F4499FC"/>
    <w:rsid w:val="1F47D77F"/>
    <w:rsid w:val="1F53451D"/>
    <w:rsid w:val="1F58DCE9"/>
    <w:rsid w:val="1F6C98B1"/>
    <w:rsid w:val="1F6F4460"/>
    <w:rsid w:val="1F7772CD"/>
    <w:rsid w:val="1F7DD947"/>
    <w:rsid w:val="1F85468A"/>
    <w:rsid w:val="1F98A1DB"/>
    <w:rsid w:val="1F98A3B8"/>
    <w:rsid w:val="1FA37937"/>
    <w:rsid w:val="1FA77D10"/>
    <w:rsid w:val="1FAEEFAB"/>
    <w:rsid w:val="1FB0DEF6"/>
    <w:rsid w:val="1FB85BBD"/>
    <w:rsid w:val="1FC55CDC"/>
    <w:rsid w:val="1FCF8CF5"/>
    <w:rsid w:val="1FD89509"/>
    <w:rsid w:val="1FDD0152"/>
    <w:rsid w:val="1FEDC7D2"/>
    <w:rsid w:val="1FFD6F12"/>
    <w:rsid w:val="2016B31A"/>
    <w:rsid w:val="201C506C"/>
    <w:rsid w:val="2025A7BA"/>
    <w:rsid w:val="202A9147"/>
    <w:rsid w:val="202E4321"/>
    <w:rsid w:val="202E844A"/>
    <w:rsid w:val="204173CB"/>
    <w:rsid w:val="20471CA6"/>
    <w:rsid w:val="204D7AF3"/>
    <w:rsid w:val="205A87C9"/>
    <w:rsid w:val="205A9093"/>
    <w:rsid w:val="205A96DF"/>
    <w:rsid w:val="2070CF4C"/>
    <w:rsid w:val="20780849"/>
    <w:rsid w:val="2086FACE"/>
    <w:rsid w:val="208C698E"/>
    <w:rsid w:val="209155D1"/>
    <w:rsid w:val="20940BE2"/>
    <w:rsid w:val="20A0EB5D"/>
    <w:rsid w:val="20A3DE51"/>
    <w:rsid w:val="20AA1424"/>
    <w:rsid w:val="20AFB5D8"/>
    <w:rsid w:val="20B6B8EE"/>
    <w:rsid w:val="20BFD5A1"/>
    <w:rsid w:val="20CE1D69"/>
    <w:rsid w:val="20D35492"/>
    <w:rsid w:val="20E1C9A0"/>
    <w:rsid w:val="20E4185D"/>
    <w:rsid w:val="20E7FE84"/>
    <w:rsid w:val="20E84E0F"/>
    <w:rsid w:val="20E8A26F"/>
    <w:rsid w:val="20EA907C"/>
    <w:rsid w:val="20EECDAA"/>
    <w:rsid w:val="20F24EE7"/>
    <w:rsid w:val="20F8279A"/>
    <w:rsid w:val="20F82C24"/>
    <w:rsid w:val="210BCF73"/>
    <w:rsid w:val="211340A8"/>
    <w:rsid w:val="212427F1"/>
    <w:rsid w:val="213080A8"/>
    <w:rsid w:val="213A6598"/>
    <w:rsid w:val="213FE004"/>
    <w:rsid w:val="2140F046"/>
    <w:rsid w:val="214288F0"/>
    <w:rsid w:val="2146A932"/>
    <w:rsid w:val="2153AF69"/>
    <w:rsid w:val="21572C15"/>
    <w:rsid w:val="216E0D82"/>
    <w:rsid w:val="2170DE35"/>
    <w:rsid w:val="2171D399"/>
    <w:rsid w:val="217D1780"/>
    <w:rsid w:val="217D19CE"/>
    <w:rsid w:val="21869275"/>
    <w:rsid w:val="2186FC0A"/>
    <w:rsid w:val="218AF129"/>
    <w:rsid w:val="218C58DF"/>
    <w:rsid w:val="21917011"/>
    <w:rsid w:val="21991A3D"/>
    <w:rsid w:val="219EB18E"/>
    <w:rsid w:val="219FD433"/>
    <w:rsid w:val="21A1C745"/>
    <w:rsid w:val="21C637C0"/>
    <w:rsid w:val="21CB02BD"/>
    <w:rsid w:val="21D584B7"/>
    <w:rsid w:val="21DC8A15"/>
    <w:rsid w:val="21E507B3"/>
    <w:rsid w:val="21E52AEB"/>
    <w:rsid w:val="21E90A27"/>
    <w:rsid w:val="21F25B81"/>
    <w:rsid w:val="21FFFAA9"/>
    <w:rsid w:val="22052603"/>
    <w:rsid w:val="2207DA95"/>
    <w:rsid w:val="220CA45A"/>
    <w:rsid w:val="222BFEF0"/>
    <w:rsid w:val="222D2AFC"/>
    <w:rsid w:val="222E7E73"/>
    <w:rsid w:val="22343974"/>
    <w:rsid w:val="22357146"/>
    <w:rsid w:val="2236EA67"/>
    <w:rsid w:val="2244CB93"/>
    <w:rsid w:val="2245282D"/>
    <w:rsid w:val="22533B0A"/>
    <w:rsid w:val="2253CB42"/>
    <w:rsid w:val="22540C78"/>
    <w:rsid w:val="2270684F"/>
    <w:rsid w:val="22709A25"/>
    <w:rsid w:val="2272074A"/>
    <w:rsid w:val="227EA1A1"/>
    <w:rsid w:val="228F4C01"/>
    <w:rsid w:val="22956186"/>
    <w:rsid w:val="229C26A2"/>
    <w:rsid w:val="22A95C89"/>
    <w:rsid w:val="22B4304E"/>
    <w:rsid w:val="22B83F2F"/>
    <w:rsid w:val="22CFEF09"/>
    <w:rsid w:val="22D897D5"/>
    <w:rsid w:val="22DA571F"/>
    <w:rsid w:val="22DC41A2"/>
    <w:rsid w:val="22E076CE"/>
    <w:rsid w:val="22F0FDF9"/>
    <w:rsid w:val="22F18BB9"/>
    <w:rsid w:val="230275B3"/>
    <w:rsid w:val="23030003"/>
    <w:rsid w:val="2303AB21"/>
    <w:rsid w:val="23061A14"/>
    <w:rsid w:val="230853D8"/>
    <w:rsid w:val="23121163"/>
    <w:rsid w:val="23124018"/>
    <w:rsid w:val="23174360"/>
    <w:rsid w:val="23185633"/>
    <w:rsid w:val="23191335"/>
    <w:rsid w:val="2323C88A"/>
    <w:rsid w:val="232DFC47"/>
    <w:rsid w:val="23466292"/>
    <w:rsid w:val="23513443"/>
    <w:rsid w:val="235183F3"/>
    <w:rsid w:val="23595682"/>
    <w:rsid w:val="235CD534"/>
    <w:rsid w:val="2362AE81"/>
    <w:rsid w:val="23647488"/>
    <w:rsid w:val="23656755"/>
    <w:rsid w:val="2378FAF1"/>
    <w:rsid w:val="237C69CC"/>
    <w:rsid w:val="237DC194"/>
    <w:rsid w:val="238DE0A4"/>
    <w:rsid w:val="239A599C"/>
    <w:rsid w:val="239ABDB6"/>
    <w:rsid w:val="239C5950"/>
    <w:rsid w:val="23ADF4B1"/>
    <w:rsid w:val="23B70096"/>
    <w:rsid w:val="23B9C4CB"/>
    <w:rsid w:val="23BA9F57"/>
    <w:rsid w:val="23C2A3CF"/>
    <w:rsid w:val="23D5F8E2"/>
    <w:rsid w:val="23D60754"/>
    <w:rsid w:val="23DBA3C6"/>
    <w:rsid w:val="23E0DE43"/>
    <w:rsid w:val="23F14A6F"/>
    <w:rsid w:val="23F41D39"/>
    <w:rsid w:val="23F8F6D4"/>
    <w:rsid w:val="23FBAA22"/>
    <w:rsid w:val="24020212"/>
    <w:rsid w:val="240733B6"/>
    <w:rsid w:val="2407B764"/>
    <w:rsid w:val="242B03F5"/>
    <w:rsid w:val="24313E14"/>
    <w:rsid w:val="2432D230"/>
    <w:rsid w:val="243E5624"/>
    <w:rsid w:val="244B85DE"/>
    <w:rsid w:val="244EFB88"/>
    <w:rsid w:val="245C293D"/>
    <w:rsid w:val="245E7B47"/>
    <w:rsid w:val="245F068F"/>
    <w:rsid w:val="2462C251"/>
    <w:rsid w:val="2462C7BD"/>
    <w:rsid w:val="246DB36F"/>
    <w:rsid w:val="246F78F8"/>
    <w:rsid w:val="247799DE"/>
    <w:rsid w:val="247EDC54"/>
    <w:rsid w:val="24806970"/>
    <w:rsid w:val="2483826C"/>
    <w:rsid w:val="24849752"/>
    <w:rsid w:val="249D3C04"/>
    <w:rsid w:val="249DBC18"/>
    <w:rsid w:val="24A0E6E0"/>
    <w:rsid w:val="24A112A2"/>
    <w:rsid w:val="24A56300"/>
    <w:rsid w:val="24A5DF0E"/>
    <w:rsid w:val="24A93D6A"/>
    <w:rsid w:val="24AAD521"/>
    <w:rsid w:val="24B3E919"/>
    <w:rsid w:val="24B628C2"/>
    <w:rsid w:val="24C3FA7B"/>
    <w:rsid w:val="24C77462"/>
    <w:rsid w:val="24E7A06A"/>
    <w:rsid w:val="24EFE1F5"/>
    <w:rsid w:val="24F26579"/>
    <w:rsid w:val="24F30E8F"/>
    <w:rsid w:val="24FED35B"/>
    <w:rsid w:val="24FF5703"/>
    <w:rsid w:val="24FF7800"/>
    <w:rsid w:val="25042DDD"/>
    <w:rsid w:val="2513CC05"/>
    <w:rsid w:val="25155835"/>
    <w:rsid w:val="251A164B"/>
    <w:rsid w:val="251CAE6A"/>
    <w:rsid w:val="251CB7E0"/>
    <w:rsid w:val="253DCF7F"/>
    <w:rsid w:val="2542C85F"/>
    <w:rsid w:val="25448CF0"/>
    <w:rsid w:val="2545EFD3"/>
    <w:rsid w:val="254DF7E2"/>
    <w:rsid w:val="255B8002"/>
    <w:rsid w:val="2568B308"/>
    <w:rsid w:val="256E6453"/>
    <w:rsid w:val="258A8E1C"/>
    <w:rsid w:val="258E9546"/>
    <w:rsid w:val="25968069"/>
    <w:rsid w:val="2598CD20"/>
    <w:rsid w:val="259CD357"/>
    <w:rsid w:val="259E3E88"/>
    <w:rsid w:val="25A638C1"/>
    <w:rsid w:val="25AB9B8E"/>
    <w:rsid w:val="25B4B69B"/>
    <w:rsid w:val="25BA5D01"/>
    <w:rsid w:val="25BE9D50"/>
    <w:rsid w:val="25C3E44C"/>
    <w:rsid w:val="25D2EB5E"/>
    <w:rsid w:val="25D3B4F2"/>
    <w:rsid w:val="25D46B2B"/>
    <w:rsid w:val="25D5899F"/>
    <w:rsid w:val="25D8A6A2"/>
    <w:rsid w:val="25EA6567"/>
    <w:rsid w:val="25EEA4D7"/>
    <w:rsid w:val="26011EAA"/>
    <w:rsid w:val="260241EB"/>
    <w:rsid w:val="260A6C74"/>
    <w:rsid w:val="260F1ECA"/>
    <w:rsid w:val="26143B0B"/>
    <w:rsid w:val="2619D159"/>
    <w:rsid w:val="261B80B1"/>
    <w:rsid w:val="26270D82"/>
    <w:rsid w:val="262D446F"/>
    <w:rsid w:val="26359DFF"/>
    <w:rsid w:val="264042F3"/>
    <w:rsid w:val="2644F0CE"/>
    <w:rsid w:val="2650CACA"/>
    <w:rsid w:val="266C39E6"/>
    <w:rsid w:val="266EAF62"/>
    <w:rsid w:val="266FDBE1"/>
    <w:rsid w:val="26790C24"/>
    <w:rsid w:val="267FA3B7"/>
    <w:rsid w:val="267FFC8D"/>
    <w:rsid w:val="268A8366"/>
    <w:rsid w:val="268C4931"/>
    <w:rsid w:val="2690A60B"/>
    <w:rsid w:val="2694AF6F"/>
    <w:rsid w:val="269BB606"/>
    <w:rsid w:val="26B1B2A0"/>
    <w:rsid w:val="26C4900E"/>
    <w:rsid w:val="26C877B1"/>
    <w:rsid w:val="26C8D72C"/>
    <w:rsid w:val="26DDA334"/>
    <w:rsid w:val="26E0768A"/>
    <w:rsid w:val="26E23F51"/>
    <w:rsid w:val="26EAAE64"/>
    <w:rsid w:val="26F12AA8"/>
    <w:rsid w:val="26F1EC75"/>
    <w:rsid w:val="26F3EEA8"/>
    <w:rsid w:val="26FE9028"/>
    <w:rsid w:val="2700DAC1"/>
    <w:rsid w:val="27062293"/>
    <w:rsid w:val="2709EA39"/>
    <w:rsid w:val="270F509F"/>
    <w:rsid w:val="2717C851"/>
    <w:rsid w:val="27198631"/>
    <w:rsid w:val="271FA98E"/>
    <w:rsid w:val="27246841"/>
    <w:rsid w:val="2727377B"/>
    <w:rsid w:val="272F9440"/>
    <w:rsid w:val="27327F11"/>
    <w:rsid w:val="27389C8A"/>
    <w:rsid w:val="273B0BBE"/>
    <w:rsid w:val="2744588B"/>
    <w:rsid w:val="274C6FE4"/>
    <w:rsid w:val="274E361C"/>
    <w:rsid w:val="275102F6"/>
    <w:rsid w:val="27560C0B"/>
    <w:rsid w:val="2765855C"/>
    <w:rsid w:val="27717640"/>
    <w:rsid w:val="27773722"/>
    <w:rsid w:val="277739DF"/>
    <w:rsid w:val="27813F75"/>
    <w:rsid w:val="278266EA"/>
    <w:rsid w:val="27831A2D"/>
    <w:rsid w:val="2787246B"/>
    <w:rsid w:val="278BC7E3"/>
    <w:rsid w:val="278D5621"/>
    <w:rsid w:val="278F5079"/>
    <w:rsid w:val="27926844"/>
    <w:rsid w:val="279A375C"/>
    <w:rsid w:val="279D59D1"/>
    <w:rsid w:val="27A54F8E"/>
    <w:rsid w:val="27B39B4A"/>
    <w:rsid w:val="27B491CD"/>
    <w:rsid w:val="27C714FD"/>
    <w:rsid w:val="27CB2CB7"/>
    <w:rsid w:val="27DD5392"/>
    <w:rsid w:val="27EE2E95"/>
    <w:rsid w:val="27F3AD87"/>
    <w:rsid w:val="27F5F8C8"/>
    <w:rsid w:val="27F9CD76"/>
    <w:rsid w:val="28013597"/>
    <w:rsid w:val="2802447F"/>
    <w:rsid w:val="28056601"/>
    <w:rsid w:val="2808D90C"/>
    <w:rsid w:val="280906E4"/>
    <w:rsid w:val="280AAC89"/>
    <w:rsid w:val="2810AEDB"/>
    <w:rsid w:val="28169E53"/>
    <w:rsid w:val="281D2E7D"/>
    <w:rsid w:val="283405C0"/>
    <w:rsid w:val="283583A2"/>
    <w:rsid w:val="28388E9C"/>
    <w:rsid w:val="284179CE"/>
    <w:rsid w:val="284F5E18"/>
    <w:rsid w:val="2852D303"/>
    <w:rsid w:val="285AD4FC"/>
    <w:rsid w:val="285D244F"/>
    <w:rsid w:val="28657395"/>
    <w:rsid w:val="28680FBE"/>
    <w:rsid w:val="286815C5"/>
    <w:rsid w:val="2868DEA7"/>
    <w:rsid w:val="2869AC87"/>
    <w:rsid w:val="286DC0AA"/>
    <w:rsid w:val="2876CEA9"/>
    <w:rsid w:val="2881809F"/>
    <w:rsid w:val="288AA727"/>
    <w:rsid w:val="2896FCFE"/>
    <w:rsid w:val="28A15B4F"/>
    <w:rsid w:val="28A3E22C"/>
    <w:rsid w:val="28A40C78"/>
    <w:rsid w:val="28BEBB43"/>
    <w:rsid w:val="28C068F9"/>
    <w:rsid w:val="28D08E78"/>
    <w:rsid w:val="28D41C2D"/>
    <w:rsid w:val="28D5A485"/>
    <w:rsid w:val="28DC484A"/>
    <w:rsid w:val="28DDD73E"/>
    <w:rsid w:val="28E01188"/>
    <w:rsid w:val="28ED246F"/>
    <w:rsid w:val="28EF0AD1"/>
    <w:rsid w:val="28EF2EB7"/>
    <w:rsid w:val="28F1F71B"/>
    <w:rsid w:val="28F92A0B"/>
    <w:rsid w:val="28F9C0D8"/>
    <w:rsid w:val="28FB5F56"/>
    <w:rsid w:val="2908A912"/>
    <w:rsid w:val="290C8325"/>
    <w:rsid w:val="293A07EC"/>
    <w:rsid w:val="29493F4B"/>
    <w:rsid w:val="295C97E2"/>
    <w:rsid w:val="295DE19D"/>
    <w:rsid w:val="29627B1C"/>
    <w:rsid w:val="296618FF"/>
    <w:rsid w:val="29677EEE"/>
    <w:rsid w:val="29741260"/>
    <w:rsid w:val="298C8CBE"/>
    <w:rsid w:val="298CBBCF"/>
    <w:rsid w:val="29963BD4"/>
    <w:rsid w:val="29A4D0CA"/>
    <w:rsid w:val="29A58F76"/>
    <w:rsid w:val="29AFCD0E"/>
    <w:rsid w:val="29B11BC9"/>
    <w:rsid w:val="29B379A6"/>
    <w:rsid w:val="29B54253"/>
    <w:rsid w:val="29B749E6"/>
    <w:rsid w:val="29BA734A"/>
    <w:rsid w:val="29C301E5"/>
    <w:rsid w:val="29C87A31"/>
    <w:rsid w:val="29D0703B"/>
    <w:rsid w:val="29D12825"/>
    <w:rsid w:val="29E04797"/>
    <w:rsid w:val="29E4F646"/>
    <w:rsid w:val="29E54C38"/>
    <w:rsid w:val="29E6629F"/>
    <w:rsid w:val="29E8F70E"/>
    <w:rsid w:val="29FA9460"/>
    <w:rsid w:val="29FF9617"/>
    <w:rsid w:val="2A02DA74"/>
    <w:rsid w:val="2A0C59CD"/>
    <w:rsid w:val="2A0E9E39"/>
    <w:rsid w:val="2A1134E5"/>
    <w:rsid w:val="2A1653E1"/>
    <w:rsid w:val="2A1D1F2A"/>
    <w:rsid w:val="2A21061D"/>
    <w:rsid w:val="2A22A1AB"/>
    <w:rsid w:val="2A23700E"/>
    <w:rsid w:val="2A24C748"/>
    <w:rsid w:val="2A369580"/>
    <w:rsid w:val="2A3989DD"/>
    <w:rsid w:val="2A40435B"/>
    <w:rsid w:val="2A4BFAA2"/>
    <w:rsid w:val="2A4CAE9F"/>
    <w:rsid w:val="2A51D8A0"/>
    <w:rsid w:val="2A53B8F1"/>
    <w:rsid w:val="2A56313C"/>
    <w:rsid w:val="2A5B24B2"/>
    <w:rsid w:val="2A6F5F79"/>
    <w:rsid w:val="2A719470"/>
    <w:rsid w:val="2A73BC12"/>
    <w:rsid w:val="2A7A891A"/>
    <w:rsid w:val="2A7C9DBE"/>
    <w:rsid w:val="2A8086F9"/>
    <w:rsid w:val="2A8428F9"/>
    <w:rsid w:val="2A8618DE"/>
    <w:rsid w:val="2A86F23E"/>
    <w:rsid w:val="2A8ABCF7"/>
    <w:rsid w:val="2A8B3E1A"/>
    <w:rsid w:val="2A960665"/>
    <w:rsid w:val="2A96D34D"/>
    <w:rsid w:val="2A9ACF02"/>
    <w:rsid w:val="2AA60DAC"/>
    <w:rsid w:val="2AB17916"/>
    <w:rsid w:val="2AB2A300"/>
    <w:rsid w:val="2AB45C3B"/>
    <w:rsid w:val="2AC1A990"/>
    <w:rsid w:val="2AC549C7"/>
    <w:rsid w:val="2AC59223"/>
    <w:rsid w:val="2ACA0579"/>
    <w:rsid w:val="2AD156D1"/>
    <w:rsid w:val="2B028F60"/>
    <w:rsid w:val="2B032211"/>
    <w:rsid w:val="2B2319F3"/>
    <w:rsid w:val="2B34853D"/>
    <w:rsid w:val="2B383EE1"/>
    <w:rsid w:val="2B3AA9FA"/>
    <w:rsid w:val="2B3E142A"/>
    <w:rsid w:val="2B3EABA9"/>
    <w:rsid w:val="2B3EF0AB"/>
    <w:rsid w:val="2B4A66C5"/>
    <w:rsid w:val="2B54AA1C"/>
    <w:rsid w:val="2B559EDE"/>
    <w:rsid w:val="2B5AF5D6"/>
    <w:rsid w:val="2B5EA6EB"/>
    <w:rsid w:val="2B6021F9"/>
    <w:rsid w:val="2B638D0B"/>
    <w:rsid w:val="2B64AEB2"/>
    <w:rsid w:val="2B66DDD2"/>
    <w:rsid w:val="2B671277"/>
    <w:rsid w:val="2B792045"/>
    <w:rsid w:val="2B8A5C37"/>
    <w:rsid w:val="2B8DF03F"/>
    <w:rsid w:val="2B907C85"/>
    <w:rsid w:val="2B950D84"/>
    <w:rsid w:val="2B9AADBA"/>
    <w:rsid w:val="2BA3A5F5"/>
    <w:rsid w:val="2BA6AA1E"/>
    <w:rsid w:val="2BAB32B4"/>
    <w:rsid w:val="2BACBE7E"/>
    <w:rsid w:val="2BAEBD3F"/>
    <w:rsid w:val="2BB1E5E2"/>
    <w:rsid w:val="2BB688EE"/>
    <w:rsid w:val="2BCC6AA1"/>
    <w:rsid w:val="2BCD236F"/>
    <w:rsid w:val="2BD2BEF5"/>
    <w:rsid w:val="2BD5CA78"/>
    <w:rsid w:val="2BD83453"/>
    <w:rsid w:val="2BD85FC4"/>
    <w:rsid w:val="2BE5ACC0"/>
    <w:rsid w:val="2BF677A3"/>
    <w:rsid w:val="2C08C547"/>
    <w:rsid w:val="2C0AC3D6"/>
    <w:rsid w:val="2C132C2E"/>
    <w:rsid w:val="2C1627E8"/>
    <w:rsid w:val="2C1659BE"/>
    <w:rsid w:val="2C16F311"/>
    <w:rsid w:val="2C17D905"/>
    <w:rsid w:val="2C222A44"/>
    <w:rsid w:val="2C29A790"/>
    <w:rsid w:val="2C2F9E3E"/>
    <w:rsid w:val="2C38B2D5"/>
    <w:rsid w:val="2C3968BF"/>
    <w:rsid w:val="2C434210"/>
    <w:rsid w:val="2C48F25C"/>
    <w:rsid w:val="2C5011AD"/>
    <w:rsid w:val="2C5232AA"/>
    <w:rsid w:val="2C5AAFBF"/>
    <w:rsid w:val="2C5D7D97"/>
    <w:rsid w:val="2C66B467"/>
    <w:rsid w:val="2C682998"/>
    <w:rsid w:val="2C6C0DCE"/>
    <w:rsid w:val="2C701E4C"/>
    <w:rsid w:val="2C7F7615"/>
    <w:rsid w:val="2C86791C"/>
    <w:rsid w:val="2C8D4D61"/>
    <w:rsid w:val="2C8F5B41"/>
    <w:rsid w:val="2C941FEE"/>
    <w:rsid w:val="2CA0FD95"/>
    <w:rsid w:val="2CA14B45"/>
    <w:rsid w:val="2CABB564"/>
    <w:rsid w:val="2CAEAABC"/>
    <w:rsid w:val="2CAF8C93"/>
    <w:rsid w:val="2CAFFF3F"/>
    <w:rsid w:val="2CBBA97D"/>
    <w:rsid w:val="2CC17BB2"/>
    <w:rsid w:val="2CC53F84"/>
    <w:rsid w:val="2CCB0DCC"/>
    <w:rsid w:val="2CD3A697"/>
    <w:rsid w:val="2CDF369B"/>
    <w:rsid w:val="2CE0E20B"/>
    <w:rsid w:val="2CEE0781"/>
    <w:rsid w:val="2CF177B0"/>
    <w:rsid w:val="2CF7FF7D"/>
    <w:rsid w:val="2D0F8FAE"/>
    <w:rsid w:val="2D12093C"/>
    <w:rsid w:val="2D14627C"/>
    <w:rsid w:val="2D18D9F4"/>
    <w:rsid w:val="2D1F2F97"/>
    <w:rsid w:val="2D221083"/>
    <w:rsid w:val="2D2B7A90"/>
    <w:rsid w:val="2D336185"/>
    <w:rsid w:val="2D3440D1"/>
    <w:rsid w:val="2D346937"/>
    <w:rsid w:val="2D3850AD"/>
    <w:rsid w:val="2D394665"/>
    <w:rsid w:val="2D3D9D3B"/>
    <w:rsid w:val="2D3F5351"/>
    <w:rsid w:val="2D4168D4"/>
    <w:rsid w:val="2D42D513"/>
    <w:rsid w:val="2D57FB88"/>
    <w:rsid w:val="2D5E6FFB"/>
    <w:rsid w:val="2D65121E"/>
    <w:rsid w:val="2D6AC21A"/>
    <w:rsid w:val="2D742454"/>
    <w:rsid w:val="2D886556"/>
    <w:rsid w:val="2D8D84C2"/>
    <w:rsid w:val="2D8FC33F"/>
    <w:rsid w:val="2D9395B5"/>
    <w:rsid w:val="2D95547A"/>
    <w:rsid w:val="2D9E5AF2"/>
    <w:rsid w:val="2DAA190B"/>
    <w:rsid w:val="2DC385D2"/>
    <w:rsid w:val="2DC39F51"/>
    <w:rsid w:val="2DD853DB"/>
    <w:rsid w:val="2DDA4B96"/>
    <w:rsid w:val="2DE4DF24"/>
    <w:rsid w:val="2DE66DFF"/>
    <w:rsid w:val="2DE8304D"/>
    <w:rsid w:val="2DF10B7B"/>
    <w:rsid w:val="2E0C4BB1"/>
    <w:rsid w:val="2E14BAB1"/>
    <w:rsid w:val="2E1E8477"/>
    <w:rsid w:val="2E1EB69D"/>
    <w:rsid w:val="2E201B32"/>
    <w:rsid w:val="2E24A955"/>
    <w:rsid w:val="2E2DBF8E"/>
    <w:rsid w:val="2E34FAB8"/>
    <w:rsid w:val="2E350F19"/>
    <w:rsid w:val="2E394933"/>
    <w:rsid w:val="2E424899"/>
    <w:rsid w:val="2E42C868"/>
    <w:rsid w:val="2E582A1F"/>
    <w:rsid w:val="2E5AF1D2"/>
    <w:rsid w:val="2E5E9A1E"/>
    <w:rsid w:val="2E6E4C0C"/>
    <w:rsid w:val="2E70C3F1"/>
    <w:rsid w:val="2E740A35"/>
    <w:rsid w:val="2E741124"/>
    <w:rsid w:val="2E7CCA59"/>
    <w:rsid w:val="2E92A095"/>
    <w:rsid w:val="2E98F1AB"/>
    <w:rsid w:val="2EA18E37"/>
    <w:rsid w:val="2EA29EA1"/>
    <w:rsid w:val="2EA6D4E1"/>
    <w:rsid w:val="2EB0FC2B"/>
    <w:rsid w:val="2EB86769"/>
    <w:rsid w:val="2EBFC30D"/>
    <w:rsid w:val="2EC08642"/>
    <w:rsid w:val="2EC212D6"/>
    <w:rsid w:val="2EC459D4"/>
    <w:rsid w:val="2ECBAA7F"/>
    <w:rsid w:val="2ED03E51"/>
    <w:rsid w:val="2ED0651F"/>
    <w:rsid w:val="2ED06F74"/>
    <w:rsid w:val="2ED65F8E"/>
    <w:rsid w:val="2EDD9F9E"/>
    <w:rsid w:val="2EF2A1F1"/>
    <w:rsid w:val="2EF359C6"/>
    <w:rsid w:val="2EF85775"/>
    <w:rsid w:val="2EFDA8F7"/>
    <w:rsid w:val="2F08F459"/>
    <w:rsid w:val="2F0A2763"/>
    <w:rsid w:val="2F0C742E"/>
    <w:rsid w:val="2F0EDAFB"/>
    <w:rsid w:val="2F161F51"/>
    <w:rsid w:val="2F19DDF7"/>
    <w:rsid w:val="2F1B1ED7"/>
    <w:rsid w:val="2F1BA029"/>
    <w:rsid w:val="2F1C29CC"/>
    <w:rsid w:val="2F1EE252"/>
    <w:rsid w:val="2F21679D"/>
    <w:rsid w:val="2F222E4C"/>
    <w:rsid w:val="2F2CA0F2"/>
    <w:rsid w:val="2F375288"/>
    <w:rsid w:val="2F3F05B3"/>
    <w:rsid w:val="2F42D09C"/>
    <w:rsid w:val="2F458149"/>
    <w:rsid w:val="2F493AEF"/>
    <w:rsid w:val="2F49E65D"/>
    <w:rsid w:val="2F5CAD2B"/>
    <w:rsid w:val="2F5E2124"/>
    <w:rsid w:val="2F60FE0C"/>
    <w:rsid w:val="2F6230A7"/>
    <w:rsid w:val="2F66E3C9"/>
    <w:rsid w:val="2F670A97"/>
    <w:rsid w:val="2F73B37F"/>
    <w:rsid w:val="2F76505A"/>
    <w:rsid w:val="2F7DA606"/>
    <w:rsid w:val="2F8AD1D0"/>
    <w:rsid w:val="2F8BA3E6"/>
    <w:rsid w:val="2F8D8857"/>
    <w:rsid w:val="2F96E2E6"/>
    <w:rsid w:val="2F9D886D"/>
    <w:rsid w:val="2FA28201"/>
    <w:rsid w:val="2FA35FB8"/>
    <w:rsid w:val="2FA40174"/>
    <w:rsid w:val="2FAA13B9"/>
    <w:rsid w:val="2FAC3EF2"/>
    <w:rsid w:val="2FB8E7AA"/>
    <w:rsid w:val="2FBDAC57"/>
    <w:rsid w:val="2FC9AD77"/>
    <w:rsid w:val="2FDACA13"/>
    <w:rsid w:val="2FDAD57B"/>
    <w:rsid w:val="2FE1DEB2"/>
    <w:rsid w:val="2FE3B88B"/>
    <w:rsid w:val="2FF35FC8"/>
    <w:rsid w:val="2FF6C719"/>
    <w:rsid w:val="2FFAA06C"/>
    <w:rsid w:val="2FFCCC7C"/>
    <w:rsid w:val="30050901"/>
    <w:rsid w:val="3007AA42"/>
    <w:rsid w:val="30133C4D"/>
    <w:rsid w:val="3026519A"/>
    <w:rsid w:val="30312AA4"/>
    <w:rsid w:val="30333573"/>
    <w:rsid w:val="30341528"/>
    <w:rsid w:val="303BE4A9"/>
    <w:rsid w:val="303F8303"/>
    <w:rsid w:val="3041183F"/>
    <w:rsid w:val="305243FA"/>
    <w:rsid w:val="3052548F"/>
    <w:rsid w:val="306291F5"/>
    <w:rsid w:val="3067A34B"/>
    <w:rsid w:val="306867DA"/>
    <w:rsid w:val="306BE05A"/>
    <w:rsid w:val="3076A838"/>
    <w:rsid w:val="3079E5CF"/>
    <w:rsid w:val="30820EE6"/>
    <w:rsid w:val="3088E3A7"/>
    <w:rsid w:val="309038BA"/>
    <w:rsid w:val="30908DE3"/>
    <w:rsid w:val="309371DD"/>
    <w:rsid w:val="30952CB2"/>
    <w:rsid w:val="3095CFBD"/>
    <w:rsid w:val="309EDB05"/>
    <w:rsid w:val="30A45866"/>
    <w:rsid w:val="30A6A15E"/>
    <w:rsid w:val="30A74DF5"/>
    <w:rsid w:val="30AB4A68"/>
    <w:rsid w:val="30BC12E2"/>
    <w:rsid w:val="30C28F93"/>
    <w:rsid w:val="30CB4FFF"/>
    <w:rsid w:val="30CF1EE0"/>
    <w:rsid w:val="30E116F3"/>
    <w:rsid w:val="30E48F6E"/>
    <w:rsid w:val="30E511F7"/>
    <w:rsid w:val="30EEB3D7"/>
    <w:rsid w:val="30F34692"/>
    <w:rsid w:val="30F57CC1"/>
    <w:rsid w:val="30F5BF0E"/>
    <w:rsid w:val="30F624DC"/>
    <w:rsid w:val="30F708F9"/>
    <w:rsid w:val="30FCB35E"/>
    <w:rsid w:val="310036AF"/>
    <w:rsid w:val="310B8568"/>
    <w:rsid w:val="3111BF27"/>
    <w:rsid w:val="3112B6A1"/>
    <w:rsid w:val="3114AC7E"/>
    <w:rsid w:val="31196018"/>
    <w:rsid w:val="3119B403"/>
    <w:rsid w:val="312077E6"/>
    <w:rsid w:val="31262774"/>
    <w:rsid w:val="312E5D29"/>
    <w:rsid w:val="31327BD6"/>
    <w:rsid w:val="313C62FD"/>
    <w:rsid w:val="3143A297"/>
    <w:rsid w:val="3149A760"/>
    <w:rsid w:val="314E676E"/>
    <w:rsid w:val="31538AC6"/>
    <w:rsid w:val="315CD767"/>
    <w:rsid w:val="316051F7"/>
    <w:rsid w:val="316DCBFC"/>
    <w:rsid w:val="3170B458"/>
    <w:rsid w:val="31BCED5C"/>
    <w:rsid w:val="31C15668"/>
    <w:rsid w:val="31CE972C"/>
    <w:rsid w:val="31CF8352"/>
    <w:rsid w:val="31CFFD53"/>
    <w:rsid w:val="31E65D8D"/>
    <w:rsid w:val="31E740C7"/>
    <w:rsid w:val="31E9265D"/>
    <w:rsid w:val="31EE60F3"/>
    <w:rsid w:val="31F8EBDE"/>
    <w:rsid w:val="3201F128"/>
    <w:rsid w:val="32024CD4"/>
    <w:rsid w:val="3203AA86"/>
    <w:rsid w:val="32081562"/>
    <w:rsid w:val="320F7CF1"/>
    <w:rsid w:val="322342C9"/>
    <w:rsid w:val="322367D3"/>
    <w:rsid w:val="3231D28F"/>
    <w:rsid w:val="323AE535"/>
    <w:rsid w:val="32450767"/>
    <w:rsid w:val="324534D3"/>
    <w:rsid w:val="32470CCA"/>
    <w:rsid w:val="3247D91B"/>
    <w:rsid w:val="324D3058"/>
    <w:rsid w:val="324EA3F0"/>
    <w:rsid w:val="32502BB8"/>
    <w:rsid w:val="3250D456"/>
    <w:rsid w:val="3253CD2D"/>
    <w:rsid w:val="3257D6D0"/>
    <w:rsid w:val="325F2942"/>
    <w:rsid w:val="3260DE7E"/>
    <w:rsid w:val="3261C711"/>
    <w:rsid w:val="3268364B"/>
    <w:rsid w:val="326F4F87"/>
    <w:rsid w:val="3271F6F4"/>
    <w:rsid w:val="32788101"/>
    <w:rsid w:val="3278C719"/>
    <w:rsid w:val="327F293F"/>
    <w:rsid w:val="328767A2"/>
    <w:rsid w:val="3296FE14"/>
    <w:rsid w:val="329E05C9"/>
    <w:rsid w:val="32A33DBB"/>
    <w:rsid w:val="32A86AFF"/>
    <w:rsid w:val="32B46630"/>
    <w:rsid w:val="32B9FEC5"/>
    <w:rsid w:val="32D49E83"/>
    <w:rsid w:val="32D714A1"/>
    <w:rsid w:val="32D8472B"/>
    <w:rsid w:val="32DD9968"/>
    <w:rsid w:val="32DE99E4"/>
    <w:rsid w:val="32E2B53A"/>
    <w:rsid w:val="32E51FDB"/>
    <w:rsid w:val="32F19048"/>
    <w:rsid w:val="32F3E82E"/>
    <w:rsid w:val="32FBC61D"/>
    <w:rsid w:val="3302C5B8"/>
    <w:rsid w:val="33072BD5"/>
    <w:rsid w:val="331221C8"/>
    <w:rsid w:val="3316AEBB"/>
    <w:rsid w:val="33187D5D"/>
    <w:rsid w:val="33244250"/>
    <w:rsid w:val="33257E36"/>
    <w:rsid w:val="332A3A7C"/>
    <w:rsid w:val="332EAD54"/>
    <w:rsid w:val="3332A2B9"/>
    <w:rsid w:val="33387CBE"/>
    <w:rsid w:val="334A6955"/>
    <w:rsid w:val="33518617"/>
    <w:rsid w:val="335657A4"/>
    <w:rsid w:val="335E33B2"/>
    <w:rsid w:val="3362CD8D"/>
    <w:rsid w:val="3367170C"/>
    <w:rsid w:val="336792EA"/>
    <w:rsid w:val="336BF426"/>
    <w:rsid w:val="3370613D"/>
    <w:rsid w:val="3370E903"/>
    <w:rsid w:val="3376DEE2"/>
    <w:rsid w:val="3380EC96"/>
    <w:rsid w:val="33870CAE"/>
    <w:rsid w:val="3388B578"/>
    <w:rsid w:val="338D761E"/>
    <w:rsid w:val="339D3B9C"/>
    <w:rsid w:val="339EA360"/>
    <w:rsid w:val="33ADBD53"/>
    <w:rsid w:val="33B180FB"/>
    <w:rsid w:val="33B7E321"/>
    <w:rsid w:val="33B990A7"/>
    <w:rsid w:val="33BCE81B"/>
    <w:rsid w:val="33C11F35"/>
    <w:rsid w:val="33CAA5D9"/>
    <w:rsid w:val="33CC4787"/>
    <w:rsid w:val="33DD010E"/>
    <w:rsid w:val="33DD1DB7"/>
    <w:rsid w:val="33E4C8BC"/>
    <w:rsid w:val="33E50A15"/>
    <w:rsid w:val="33EA667A"/>
    <w:rsid w:val="33EDC211"/>
    <w:rsid w:val="33F8B9A7"/>
    <w:rsid w:val="33FB5E8D"/>
    <w:rsid w:val="33FCC752"/>
    <w:rsid w:val="33FE6DA7"/>
    <w:rsid w:val="33FF3929"/>
    <w:rsid w:val="3408F85F"/>
    <w:rsid w:val="34162079"/>
    <w:rsid w:val="341B42AD"/>
    <w:rsid w:val="34211D22"/>
    <w:rsid w:val="342140D1"/>
    <w:rsid w:val="342A57A6"/>
    <w:rsid w:val="342D1234"/>
    <w:rsid w:val="342FCD18"/>
    <w:rsid w:val="3431DF8A"/>
    <w:rsid w:val="3436AA4E"/>
    <w:rsid w:val="3437A380"/>
    <w:rsid w:val="343E31F7"/>
    <w:rsid w:val="344B17AB"/>
    <w:rsid w:val="34608860"/>
    <w:rsid w:val="34681557"/>
    <w:rsid w:val="34699B4B"/>
    <w:rsid w:val="346BB02F"/>
    <w:rsid w:val="3471A919"/>
    <w:rsid w:val="347E07BB"/>
    <w:rsid w:val="34816987"/>
    <w:rsid w:val="3481A829"/>
    <w:rsid w:val="34863AB5"/>
    <w:rsid w:val="349770B9"/>
    <w:rsid w:val="34AACA19"/>
    <w:rsid w:val="34ABB1E5"/>
    <w:rsid w:val="34AD6DE2"/>
    <w:rsid w:val="34B250F1"/>
    <w:rsid w:val="34B3C6D6"/>
    <w:rsid w:val="34B540B2"/>
    <w:rsid w:val="34C9B2E6"/>
    <w:rsid w:val="34DBFD27"/>
    <w:rsid w:val="34E15D00"/>
    <w:rsid w:val="34E3EE13"/>
    <w:rsid w:val="34E9CCA2"/>
    <w:rsid w:val="34EBEDE5"/>
    <w:rsid w:val="34EC92D7"/>
    <w:rsid w:val="34F186EA"/>
    <w:rsid w:val="350153D6"/>
    <w:rsid w:val="35066C9A"/>
    <w:rsid w:val="3517A192"/>
    <w:rsid w:val="3519CD90"/>
    <w:rsid w:val="352254A8"/>
    <w:rsid w:val="3527BDE9"/>
    <w:rsid w:val="3531F358"/>
    <w:rsid w:val="3533A510"/>
    <w:rsid w:val="3537FF96"/>
    <w:rsid w:val="353D099E"/>
    <w:rsid w:val="353D7D78"/>
    <w:rsid w:val="354149BB"/>
    <w:rsid w:val="354F9319"/>
    <w:rsid w:val="3554640F"/>
    <w:rsid w:val="35577489"/>
    <w:rsid w:val="356FDAD4"/>
    <w:rsid w:val="35715BAD"/>
    <w:rsid w:val="357256C0"/>
    <w:rsid w:val="3576DFAF"/>
    <w:rsid w:val="35785498"/>
    <w:rsid w:val="3579DEA4"/>
    <w:rsid w:val="357A2678"/>
    <w:rsid w:val="357E0B69"/>
    <w:rsid w:val="357EE16F"/>
    <w:rsid w:val="35804F41"/>
    <w:rsid w:val="3584FBD5"/>
    <w:rsid w:val="35865A99"/>
    <w:rsid w:val="358B74ED"/>
    <w:rsid w:val="358C3A1B"/>
    <w:rsid w:val="359040E0"/>
    <w:rsid w:val="35910EF1"/>
    <w:rsid w:val="35955657"/>
    <w:rsid w:val="3595B19B"/>
    <w:rsid w:val="359A7481"/>
    <w:rsid w:val="359B0E70"/>
    <w:rsid w:val="359BBBFA"/>
    <w:rsid w:val="35A03714"/>
    <w:rsid w:val="35A17C5A"/>
    <w:rsid w:val="35A62986"/>
    <w:rsid w:val="35AD7351"/>
    <w:rsid w:val="35B13C8F"/>
    <w:rsid w:val="35B2F89D"/>
    <w:rsid w:val="35B62C7C"/>
    <w:rsid w:val="35C4B4B0"/>
    <w:rsid w:val="35CADA48"/>
    <w:rsid w:val="35D21CCB"/>
    <w:rsid w:val="35D23366"/>
    <w:rsid w:val="35D251A4"/>
    <w:rsid w:val="35D489A9"/>
    <w:rsid w:val="35D5C3B4"/>
    <w:rsid w:val="35DC4B65"/>
    <w:rsid w:val="35E2158A"/>
    <w:rsid w:val="35E29C72"/>
    <w:rsid w:val="35E2AD61"/>
    <w:rsid w:val="35E5CC8D"/>
    <w:rsid w:val="35E6AB29"/>
    <w:rsid w:val="35EA930F"/>
    <w:rsid w:val="35EBF3AB"/>
    <w:rsid w:val="35ECD22E"/>
    <w:rsid w:val="360211AD"/>
    <w:rsid w:val="3610C4A0"/>
    <w:rsid w:val="36156D65"/>
    <w:rsid w:val="36158B5D"/>
    <w:rsid w:val="361A4883"/>
    <w:rsid w:val="361BC5EF"/>
    <w:rsid w:val="362558F8"/>
    <w:rsid w:val="362DD7BF"/>
    <w:rsid w:val="363099C0"/>
    <w:rsid w:val="3634196B"/>
    <w:rsid w:val="36362199"/>
    <w:rsid w:val="363F76B7"/>
    <w:rsid w:val="364178F6"/>
    <w:rsid w:val="36436F19"/>
    <w:rsid w:val="36480F53"/>
    <w:rsid w:val="3649E0D6"/>
    <w:rsid w:val="364E051E"/>
    <w:rsid w:val="365C3581"/>
    <w:rsid w:val="36696227"/>
    <w:rsid w:val="36713FA6"/>
    <w:rsid w:val="36734975"/>
    <w:rsid w:val="3673E2EE"/>
    <w:rsid w:val="3674061E"/>
    <w:rsid w:val="367BF24A"/>
    <w:rsid w:val="368A0F84"/>
    <w:rsid w:val="36923458"/>
    <w:rsid w:val="369F167D"/>
    <w:rsid w:val="36A05F75"/>
    <w:rsid w:val="36A5358B"/>
    <w:rsid w:val="36A9BA74"/>
    <w:rsid w:val="36AAAD07"/>
    <w:rsid w:val="36AC66D0"/>
    <w:rsid w:val="36B6530F"/>
    <w:rsid w:val="36C8D71E"/>
    <w:rsid w:val="36CEDD01"/>
    <w:rsid w:val="36D47CF6"/>
    <w:rsid w:val="36D9E98F"/>
    <w:rsid w:val="36DB3F1F"/>
    <w:rsid w:val="36E5EABC"/>
    <w:rsid w:val="36EB5B6A"/>
    <w:rsid w:val="36EEA762"/>
    <w:rsid w:val="36F0B470"/>
    <w:rsid w:val="36FAE1D1"/>
    <w:rsid w:val="370B9331"/>
    <w:rsid w:val="370BA24D"/>
    <w:rsid w:val="370D33E5"/>
    <w:rsid w:val="3711557C"/>
    <w:rsid w:val="372415A5"/>
    <w:rsid w:val="372486FF"/>
    <w:rsid w:val="374050AE"/>
    <w:rsid w:val="374343FF"/>
    <w:rsid w:val="375A0478"/>
    <w:rsid w:val="37636343"/>
    <w:rsid w:val="376488B6"/>
    <w:rsid w:val="376E84ED"/>
    <w:rsid w:val="377250E5"/>
    <w:rsid w:val="37769995"/>
    <w:rsid w:val="3781E412"/>
    <w:rsid w:val="3792CEB9"/>
    <w:rsid w:val="3792EAA1"/>
    <w:rsid w:val="37972CAA"/>
    <w:rsid w:val="379BA0D4"/>
    <w:rsid w:val="37A1A8EB"/>
    <w:rsid w:val="37A80413"/>
    <w:rsid w:val="37AEBDD4"/>
    <w:rsid w:val="37B8926F"/>
    <w:rsid w:val="37BA31AA"/>
    <w:rsid w:val="37C2BB32"/>
    <w:rsid w:val="37C4BA8A"/>
    <w:rsid w:val="37C4D518"/>
    <w:rsid w:val="37C65674"/>
    <w:rsid w:val="37C85A45"/>
    <w:rsid w:val="37D31355"/>
    <w:rsid w:val="37D7AA68"/>
    <w:rsid w:val="37E04B5F"/>
    <w:rsid w:val="37E691D8"/>
    <w:rsid w:val="37E7779F"/>
    <w:rsid w:val="37E8CEDC"/>
    <w:rsid w:val="37ED7D77"/>
    <w:rsid w:val="37EFC899"/>
    <w:rsid w:val="37F4E2B8"/>
    <w:rsid w:val="37F63568"/>
    <w:rsid w:val="37FD3037"/>
    <w:rsid w:val="3803399A"/>
    <w:rsid w:val="380E53E5"/>
    <w:rsid w:val="383C7D3C"/>
    <w:rsid w:val="383EE54B"/>
    <w:rsid w:val="3845641A"/>
    <w:rsid w:val="384CF279"/>
    <w:rsid w:val="385BF773"/>
    <w:rsid w:val="3867AA7A"/>
    <w:rsid w:val="386EE2F7"/>
    <w:rsid w:val="388650C9"/>
    <w:rsid w:val="388DA75A"/>
    <w:rsid w:val="38952046"/>
    <w:rsid w:val="38977808"/>
    <w:rsid w:val="3897C78A"/>
    <w:rsid w:val="389C714A"/>
    <w:rsid w:val="38A12586"/>
    <w:rsid w:val="38AAB040"/>
    <w:rsid w:val="38AEDCDA"/>
    <w:rsid w:val="38C26569"/>
    <w:rsid w:val="38C4035E"/>
    <w:rsid w:val="38C7115A"/>
    <w:rsid w:val="38C7337C"/>
    <w:rsid w:val="38D63E9E"/>
    <w:rsid w:val="38D69208"/>
    <w:rsid w:val="38DF1FF3"/>
    <w:rsid w:val="38EC3575"/>
    <w:rsid w:val="38EFB8BA"/>
    <w:rsid w:val="38F10860"/>
    <w:rsid w:val="38FDF007"/>
    <w:rsid w:val="3904292D"/>
    <w:rsid w:val="3906FC71"/>
    <w:rsid w:val="390982A4"/>
    <w:rsid w:val="3909D65A"/>
    <w:rsid w:val="3913BB81"/>
    <w:rsid w:val="391C5007"/>
    <w:rsid w:val="3921A7F5"/>
    <w:rsid w:val="3928A808"/>
    <w:rsid w:val="392B4649"/>
    <w:rsid w:val="393859E0"/>
    <w:rsid w:val="3945FDA8"/>
    <w:rsid w:val="395B9E50"/>
    <w:rsid w:val="3960F775"/>
    <w:rsid w:val="39639527"/>
    <w:rsid w:val="39655A46"/>
    <w:rsid w:val="396582C2"/>
    <w:rsid w:val="39665BA9"/>
    <w:rsid w:val="396A5E07"/>
    <w:rsid w:val="396D8C07"/>
    <w:rsid w:val="39700D8E"/>
    <w:rsid w:val="39720519"/>
    <w:rsid w:val="39723576"/>
    <w:rsid w:val="3974D803"/>
    <w:rsid w:val="3977754E"/>
    <w:rsid w:val="397CC2B6"/>
    <w:rsid w:val="3981643E"/>
    <w:rsid w:val="398956AE"/>
    <w:rsid w:val="398D157E"/>
    <w:rsid w:val="3995D945"/>
    <w:rsid w:val="399E2A26"/>
    <w:rsid w:val="399EFCD3"/>
    <w:rsid w:val="39A46546"/>
    <w:rsid w:val="39A57190"/>
    <w:rsid w:val="39ADE21D"/>
    <w:rsid w:val="39AF0916"/>
    <w:rsid w:val="39B5E3F6"/>
    <w:rsid w:val="39B73E41"/>
    <w:rsid w:val="39B8FBA6"/>
    <w:rsid w:val="39BEB060"/>
    <w:rsid w:val="39CDC685"/>
    <w:rsid w:val="39D04582"/>
    <w:rsid w:val="39D0F283"/>
    <w:rsid w:val="39D1A4C9"/>
    <w:rsid w:val="39D2080D"/>
    <w:rsid w:val="39E0E47B"/>
    <w:rsid w:val="39F439B2"/>
    <w:rsid w:val="39F89670"/>
    <w:rsid w:val="39F9EF01"/>
    <w:rsid w:val="3A03868D"/>
    <w:rsid w:val="3A0769DE"/>
    <w:rsid w:val="3A0E47E5"/>
    <w:rsid w:val="3A0E7F0E"/>
    <w:rsid w:val="3A0F64CF"/>
    <w:rsid w:val="3A0F73D8"/>
    <w:rsid w:val="3A100F70"/>
    <w:rsid w:val="3A2CB43B"/>
    <w:rsid w:val="3A41AF01"/>
    <w:rsid w:val="3A45FAF0"/>
    <w:rsid w:val="3A488A6A"/>
    <w:rsid w:val="3A4EDF41"/>
    <w:rsid w:val="3A51483C"/>
    <w:rsid w:val="3A5F1186"/>
    <w:rsid w:val="3A644079"/>
    <w:rsid w:val="3A6493B0"/>
    <w:rsid w:val="3A72D9F8"/>
    <w:rsid w:val="3A778582"/>
    <w:rsid w:val="3A77EEA2"/>
    <w:rsid w:val="3A804EBB"/>
    <w:rsid w:val="3A83E429"/>
    <w:rsid w:val="3A8503D1"/>
    <w:rsid w:val="3A90589A"/>
    <w:rsid w:val="3A91D730"/>
    <w:rsid w:val="3A987648"/>
    <w:rsid w:val="3A9A1FCD"/>
    <w:rsid w:val="3A9E1C7B"/>
    <w:rsid w:val="3AA2B247"/>
    <w:rsid w:val="3AA59A9E"/>
    <w:rsid w:val="3AB0C7FE"/>
    <w:rsid w:val="3AB15ED6"/>
    <w:rsid w:val="3AB4EEE1"/>
    <w:rsid w:val="3ACAF542"/>
    <w:rsid w:val="3AD79195"/>
    <w:rsid w:val="3ADEF4EE"/>
    <w:rsid w:val="3AE03BE6"/>
    <w:rsid w:val="3AE06645"/>
    <w:rsid w:val="3AE346D5"/>
    <w:rsid w:val="3AE4EAE5"/>
    <w:rsid w:val="3AE598B2"/>
    <w:rsid w:val="3AEDB60C"/>
    <w:rsid w:val="3AFA12F8"/>
    <w:rsid w:val="3AFD7CEE"/>
    <w:rsid w:val="3B0413E9"/>
    <w:rsid w:val="3B04F3E5"/>
    <w:rsid w:val="3B0B4191"/>
    <w:rsid w:val="3B127FC6"/>
    <w:rsid w:val="3B155456"/>
    <w:rsid w:val="3B1C71FD"/>
    <w:rsid w:val="3B244C54"/>
    <w:rsid w:val="3B24B29F"/>
    <w:rsid w:val="3B2B0075"/>
    <w:rsid w:val="3B32827D"/>
    <w:rsid w:val="3B364785"/>
    <w:rsid w:val="3B3AE815"/>
    <w:rsid w:val="3B6FEFDA"/>
    <w:rsid w:val="3B72420B"/>
    <w:rsid w:val="3B733959"/>
    <w:rsid w:val="3B7D2B6A"/>
    <w:rsid w:val="3B7E7156"/>
    <w:rsid w:val="3B84A9EF"/>
    <w:rsid w:val="3B89725A"/>
    <w:rsid w:val="3B89C755"/>
    <w:rsid w:val="3BA6D811"/>
    <w:rsid w:val="3BB149B5"/>
    <w:rsid w:val="3BC16A4B"/>
    <w:rsid w:val="3BC1F456"/>
    <w:rsid w:val="3BC92583"/>
    <w:rsid w:val="3BCADA24"/>
    <w:rsid w:val="3BCB4125"/>
    <w:rsid w:val="3BD3DEAA"/>
    <w:rsid w:val="3BDBBEDB"/>
    <w:rsid w:val="3BDDFA34"/>
    <w:rsid w:val="3BE34DAB"/>
    <w:rsid w:val="3BECAF10"/>
    <w:rsid w:val="3BFFB4DD"/>
    <w:rsid w:val="3C0AE83B"/>
    <w:rsid w:val="3C2266AB"/>
    <w:rsid w:val="3C230A5C"/>
    <w:rsid w:val="3C2B2EEA"/>
    <w:rsid w:val="3C2D4ED5"/>
    <w:rsid w:val="3C34AA92"/>
    <w:rsid w:val="3C379EAF"/>
    <w:rsid w:val="3C3C8B7B"/>
    <w:rsid w:val="3C41F669"/>
    <w:rsid w:val="3C4DE46F"/>
    <w:rsid w:val="3C692A49"/>
    <w:rsid w:val="3C69F906"/>
    <w:rsid w:val="3C6C6E74"/>
    <w:rsid w:val="3C700401"/>
    <w:rsid w:val="3C780BB9"/>
    <w:rsid w:val="3C79BAFE"/>
    <w:rsid w:val="3C7DA14B"/>
    <w:rsid w:val="3C7FFA68"/>
    <w:rsid w:val="3C813262"/>
    <w:rsid w:val="3C8DD2B7"/>
    <w:rsid w:val="3C9266C6"/>
    <w:rsid w:val="3C9AFABA"/>
    <w:rsid w:val="3C9D1510"/>
    <w:rsid w:val="3CA1A59A"/>
    <w:rsid w:val="3CA70728"/>
    <w:rsid w:val="3CA75B15"/>
    <w:rsid w:val="3CA7ED7B"/>
    <w:rsid w:val="3CAF80F2"/>
    <w:rsid w:val="3CB2B853"/>
    <w:rsid w:val="3CB488A4"/>
    <w:rsid w:val="3CC3848B"/>
    <w:rsid w:val="3CCF9C12"/>
    <w:rsid w:val="3CD05EEC"/>
    <w:rsid w:val="3CD1B28F"/>
    <w:rsid w:val="3CD41B31"/>
    <w:rsid w:val="3CEEB811"/>
    <w:rsid w:val="3CFCC751"/>
    <w:rsid w:val="3D0C5846"/>
    <w:rsid w:val="3D0DF35A"/>
    <w:rsid w:val="3D0E3B18"/>
    <w:rsid w:val="3D0F9EF7"/>
    <w:rsid w:val="3D0FFA5A"/>
    <w:rsid w:val="3D172AF8"/>
    <w:rsid w:val="3D223BD3"/>
    <w:rsid w:val="3D2359D1"/>
    <w:rsid w:val="3D2903C2"/>
    <w:rsid w:val="3D300570"/>
    <w:rsid w:val="3D33CCEF"/>
    <w:rsid w:val="3D34C9BE"/>
    <w:rsid w:val="3D36289B"/>
    <w:rsid w:val="3D375A83"/>
    <w:rsid w:val="3D376481"/>
    <w:rsid w:val="3D52DCCD"/>
    <w:rsid w:val="3D5A0B6B"/>
    <w:rsid w:val="3D5FCC7A"/>
    <w:rsid w:val="3D7E95D3"/>
    <w:rsid w:val="3D821535"/>
    <w:rsid w:val="3D832CAE"/>
    <w:rsid w:val="3D848BE2"/>
    <w:rsid w:val="3D852F84"/>
    <w:rsid w:val="3D860BAC"/>
    <w:rsid w:val="3D9351F9"/>
    <w:rsid w:val="3D9D7DBE"/>
    <w:rsid w:val="3DA06110"/>
    <w:rsid w:val="3DA0A05F"/>
    <w:rsid w:val="3DA14DE1"/>
    <w:rsid w:val="3DA1F84F"/>
    <w:rsid w:val="3DB27FB9"/>
    <w:rsid w:val="3DB32977"/>
    <w:rsid w:val="3DBD8667"/>
    <w:rsid w:val="3DBF0475"/>
    <w:rsid w:val="3DC0236F"/>
    <w:rsid w:val="3DC1C65A"/>
    <w:rsid w:val="3DC7BAA7"/>
    <w:rsid w:val="3DD34B4E"/>
    <w:rsid w:val="3DD3C771"/>
    <w:rsid w:val="3DE51674"/>
    <w:rsid w:val="3DEEDD5B"/>
    <w:rsid w:val="3DF56D11"/>
    <w:rsid w:val="3DFC8E75"/>
    <w:rsid w:val="3E089690"/>
    <w:rsid w:val="3E08D17A"/>
    <w:rsid w:val="3E0D6761"/>
    <w:rsid w:val="3E0EAC91"/>
    <w:rsid w:val="3E149AE6"/>
    <w:rsid w:val="3E1601A4"/>
    <w:rsid w:val="3E19DAD1"/>
    <w:rsid w:val="3E2FA272"/>
    <w:rsid w:val="3E30F5E9"/>
    <w:rsid w:val="3E36200F"/>
    <w:rsid w:val="3E364D83"/>
    <w:rsid w:val="3E3B5CFA"/>
    <w:rsid w:val="3E40AB1A"/>
    <w:rsid w:val="3E47CEE0"/>
    <w:rsid w:val="3E4F46E1"/>
    <w:rsid w:val="3E559286"/>
    <w:rsid w:val="3E6597F5"/>
    <w:rsid w:val="3E6C1ACA"/>
    <w:rsid w:val="3E708E28"/>
    <w:rsid w:val="3E86A33A"/>
    <w:rsid w:val="3E938298"/>
    <w:rsid w:val="3E9CD706"/>
    <w:rsid w:val="3EA3CF6E"/>
    <w:rsid w:val="3EAEE2A4"/>
    <w:rsid w:val="3EAF2090"/>
    <w:rsid w:val="3EB7E391"/>
    <w:rsid w:val="3EBE55AD"/>
    <w:rsid w:val="3EBFF833"/>
    <w:rsid w:val="3ECA2695"/>
    <w:rsid w:val="3ECA67E6"/>
    <w:rsid w:val="3EDB870F"/>
    <w:rsid w:val="3EEB7CCE"/>
    <w:rsid w:val="3EF6F457"/>
    <w:rsid w:val="3EFB973B"/>
    <w:rsid w:val="3F0718BE"/>
    <w:rsid w:val="3F0EB68A"/>
    <w:rsid w:val="3F14C31C"/>
    <w:rsid w:val="3F2042EC"/>
    <w:rsid w:val="3F35E6BA"/>
    <w:rsid w:val="3F409652"/>
    <w:rsid w:val="3F474423"/>
    <w:rsid w:val="3F479596"/>
    <w:rsid w:val="3F4AD08A"/>
    <w:rsid w:val="3F57B1D8"/>
    <w:rsid w:val="3F5A0DB4"/>
    <w:rsid w:val="3F5F9625"/>
    <w:rsid w:val="3F619271"/>
    <w:rsid w:val="3F659B33"/>
    <w:rsid w:val="3F6B488B"/>
    <w:rsid w:val="3F6DEF78"/>
    <w:rsid w:val="3F858273"/>
    <w:rsid w:val="3F997A2C"/>
    <w:rsid w:val="3FA03BE0"/>
    <w:rsid w:val="3FA66183"/>
    <w:rsid w:val="3FADDCF4"/>
    <w:rsid w:val="3FAE952F"/>
    <w:rsid w:val="3FB9ED44"/>
    <w:rsid w:val="3FBA1619"/>
    <w:rsid w:val="3FBDEB55"/>
    <w:rsid w:val="3FBE1E26"/>
    <w:rsid w:val="3FC4BF74"/>
    <w:rsid w:val="3FD59CD3"/>
    <w:rsid w:val="3FD9EF16"/>
    <w:rsid w:val="3FF41AD6"/>
    <w:rsid w:val="3FF51A49"/>
    <w:rsid w:val="3FFE5D02"/>
    <w:rsid w:val="3FFED7C0"/>
    <w:rsid w:val="40000505"/>
    <w:rsid w:val="400315F3"/>
    <w:rsid w:val="4007E8A5"/>
    <w:rsid w:val="40150C4C"/>
    <w:rsid w:val="4019C253"/>
    <w:rsid w:val="402B9F8D"/>
    <w:rsid w:val="40338EFC"/>
    <w:rsid w:val="403736F4"/>
    <w:rsid w:val="403821D3"/>
    <w:rsid w:val="403B1630"/>
    <w:rsid w:val="404A93D6"/>
    <w:rsid w:val="404BDF94"/>
    <w:rsid w:val="4053A48B"/>
    <w:rsid w:val="4054C113"/>
    <w:rsid w:val="40561CB0"/>
    <w:rsid w:val="40617CA1"/>
    <w:rsid w:val="4062749F"/>
    <w:rsid w:val="406D1F27"/>
    <w:rsid w:val="40808A7C"/>
    <w:rsid w:val="4090E95D"/>
    <w:rsid w:val="4091BF5F"/>
    <w:rsid w:val="40931764"/>
    <w:rsid w:val="4096CD04"/>
    <w:rsid w:val="409CB1CE"/>
    <w:rsid w:val="40B2C6F1"/>
    <w:rsid w:val="40BAD617"/>
    <w:rsid w:val="40BFB03C"/>
    <w:rsid w:val="40D50E63"/>
    <w:rsid w:val="40ED9136"/>
    <w:rsid w:val="40EECD96"/>
    <w:rsid w:val="40F56492"/>
    <w:rsid w:val="40F6D330"/>
    <w:rsid w:val="40F84554"/>
    <w:rsid w:val="40FB0ECB"/>
    <w:rsid w:val="40FE9DD8"/>
    <w:rsid w:val="40FFDCB6"/>
    <w:rsid w:val="4103EC95"/>
    <w:rsid w:val="410C91DE"/>
    <w:rsid w:val="411548B2"/>
    <w:rsid w:val="411793D4"/>
    <w:rsid w:val="412734C0"/>
    <w:rsid w:val="412CE10F"/>
    <w:rsid w:val="4130EC19"/>
    <w:rsid w:val="413199FF"/>
    <w:rsid w:val="413B2E07"/>
    <w:rsid w:val="41412952"/>
    <w:rsid w:val="41412B2A"/>
    <w:rsid w:val="4141F318"/>
    <w:rsid w:val="4145FF6E"/>
    <w:rsid w:val="41493120"/>
    <w:rsid w:val="414FE13F"/>
    <w:rsid w:val="415C490B"/>
    <w:rsid w:val="415CDE78"/>
    <w:rsid w:val="415F203C"/>
    <w:rsid w:val="4165BA35"/>
    <w:rsid w:val="416660BD"/>
    <w:rsid w:val="41677173"/>
    <w:rsid w:val="416F595E"/>
    <w:rsid w:val="417701D8"/>
    <w:rsid w:val="417747F0"/>
    <w:rsid w:val="417CCEB5"/>
    <w:rsid w:val="4188ED0F"/>
    <w:rsid w:val="419D66C9"/>
    <w:rsid w:val="419F7C4C"/>
    <w:rsid w:val="41A223DC"/>
    <w:rsid w:val="41AE0839"/>
    <w:rsid w:val="41BD98A1"/>
    <w:rsid w:val="41BF0C84"/>
    <w:rsid w:val="41C303FE"/>
    <w:rsid w:val="41D03D30"/>
    <w:rsid w:val="41D4FDD1"/>
    <w:rsid w:val="41DB092E"/>
    <w:rsid w:val="41E8CB1B"/>
    <w:rsid w:val="41EED593"/>
    <w:rsid w:val="41EFDC1D"/>
    <w:rsid w:val="41F0D6A7"/>
    <w:rsid w:val="41F55EF7"/>
    <w:rsid w:val="41F74D66"/>
    <w:rsid w:val="41FAB527"/>
    <w:rsid w:val="41FBD884"/>
    <w:rsid w:val="420BDEBC"/>
    <w:rsid w:val="42112CDC"/>
    <w:rsid w:val="421DCF59"/>
    <w:rsid w:val="42240F17"/>
    <w:rsid w:val="4224869B"/>
    <w:rsid w:val="42271013"/>
    <w:rsid w:val="42284BAE"/>
    <w:rsid w:val="422BB220"/>
    <w:rsid w:val="422F8190"/>
    <w:rsid w:val="423070C1"/>
    <w:rsid w:val="4237319C"/>
    <w:rsid w:val="4249C21E"/>
    <w:rsid w:val="424C8010"/>
    <w:rsid w:val="424FF173"/>
    <w:rsid w:val="42565733"/>
    <w:rsid w:val="425E6C24"/>
    <w:rsid w:val="425EF4E7"/>
    <w:rsid w:val="425F8327"/>
    <w:rsid w:val="4262A196"/>
    <w:rsid w:val="42673506"/>
    <w:rsid w:val="427D9218"/>
    <w:rsid w:val="427E2ABB"/>
    <w:rsid w:val="4287A068"/>
    <w:rsid w:val="428930E2"/>
    <w:rsid w:val="428D62DF"/>
    <w:rsid w:val="429C99B8"/>
    <w:rsid w:val="42A475E0"/>
    <w:rsid w:val="42A98AB4"/>
    <w:rsid w:val="42B272DB"/>
    <w:rsid w:val="42B3E5AF"/>
    <w:rsid w:val="42C79D21"/>
    <w:rsid w:val="42C90BFE"/>
    <w:rsid w:val="42C9D4D0"/>
    <w:rsid w:val="42CF29A2"/>
    <w:rsid w:val="42D7E713"/>
    <w:rsid w:val="42DAD27F"/>
    <w:rsid w:val="42E00953"/>
    <w:rsid w:val="42F40031"/>
    <w:rsid w:val="42F63974"/>
    <w:rsid w:val="42FA549B"/>
    <w:rsid w:val="42FC2287"/>
    <w:rsid w:val="42FFAC47"/>
    <w:rsid w:val="4301ED33"/>
    <w:rsid w:val="430288E9"/>
    <w:rsid w:val="430CF133"/>
    <w:rsid w:val="430F3066"/>
    <w:rsid w:val="4312AFE1"/>
    <w:rsid w:val="4316B348"/>
    <w:rsid w:val="431EA82E"/>
    <w:rsid w:val="431F08DF"/>
    <w:rsid w:val="4330F958"/>
    <w:rsid w:val="4334253A"/>
    <w:rsid w:val="43361230"/>
    <w:rsid w:val="433A220C"/>
    <w:rsid w:val="433C283E"/>
    <w:rsid w:val="43461865"/>
    <w:rsid w:val="434B5B51"/>
    <w:rsid w:val="4351E716"/>
    <w:rsid w:val="435336C6"/>
    <w:rsid w:val="43584685"/>
    <w:rsid w:val="436232FB"/>
    <w:rsid w:val="4365D2E9"/>
    <w:rsid w:val="436C9DF2"/>
    <w:rsid w:val="436E89BD"/>
    <w:rsid w:val="437448F7"/>
    <w:rsid w:val="437B0112"/>
    <w:rsid w:val="4382E0A7"/>
    <w:rsid w:val="4384033E"/>
    <w:rsid w:val="43842F32"/>
    <w:rsid w:val="4389A9D5"/>
    <w:rsid w:val="43902AC2"/>
    <w:rsid w:val="4392AF25"/>
    <w:rsid w:val="439552A5"/>
    <w:rsid w:val="439E66F5"/>
    <w:rsid w:val="43AA31B0"/>
    <w:rsid w:val="43B2328E"/>
    <w:rsid w:val="43BD6CEB"/>
    <w:rsid w:val="43BD9955"/>
    <w:rsid w:val="43C32FCA"/>
    <w:rsid w:val="43C9C441"/>
    <w:rsid w:val="43CA08CE"/>
    <w:rsid w:val="43CA9AB4"/>
    <w:rsid w:val="43CE4F48"/>
    <w:rsid w:val="43CEA3CF"/>
    <w:rsid w:val="43D4EE4B"/>
    <w:rsid w:val="43D5C7BF"/>
    <w:rsid w:val="43D9B47D"/>
    <w:rsid w:val="43DA2B32"/>
    <w:rsid w:val="43E70FEB"/>
    <w:rsid w:val="43E9B17A"/>
    <w:rsid w:val="43EB86CC"/>
    <w:rsid w:val="43F4F65E"/>
    <w:rsid w:val="43FE0E3C"/>
    <w:rsid w:val="43FFB818"/>
    <w:rsid w:val="44015DD2"/>
    <w:rsid w:val="440DACF8"/>
    <w:rsid w:val="4418E075"/>
    <w:rsid w:val="4421CD8D"/>
    <w:rsid w:val="4427D978"/>
    <w:rsid w:val="4435DCEE"/>
    <w:rsid w:val="443639EE"/>
    <w:rsid w:val="4438F726"/>
    <w:rsid w:val="443B7551"/>
    <w:rsid w:val="44512E93"/>
    <w:rsid w:val="4454B2C5"/>
    <w:rsid w:val="446C061E"/>
    <w:rsid w:val="446CB7DE"/>
    <w:rsid w:val="446D88FD"/>
    <w:rsid w:val="44704AB7"/>
    <w:rsid w:val="447482F6"/>
    <w:rsid w:val="4477AD5C"/>
    <w:rsid w:val="44848A87"/>
    <w:rsid w:val="4486FCB6"/>
    <w:rsid w:val="44898B38"/>
    <w:rsid w:val="448EE030"/>
    <w:rsid w:val="44926FB5"/>
    <w:rsid w:val="4498DBDF"/>
    <w:rsid w:val="449E150F"/>
    <w:rsid w:val="44A08509"/>
    <w:rsid w:val="44A983DE"/>
    <w:rsid w:val="44AD7FB6"/>
    <w:rsid w:val="44BB4105"/>
    <w:rsid w:val="44CF48F3"/>
    <w:rsid w:val="44D72D6F"/>
    <w:rsid w:val="44D96D83"/>
    <w:rsid w:val="44E1358A"/>
    <w:rsid w:val="44E7CDC2"/>
    <w:rsid w:val="44F31E47"/>
    <w:rsid w:val="44FE6BB9"/>
    <w:rsid w:val="44FE9DD5"/>
    <w:rsid w:val="450A8F07"/>
    <w:rsid w:val="450C1443"/>
    <w:rsid w:val="450C4E3F"/>
    <w:rsid w:val="451147A6"/>
    <w:rsid w:val="45157244"/>
    <w:rsid w:val="4517349F"/>
    <w:rsid w:val="451D5879"/>
    <w:rsid w:val="452DA1C9"/>
    <w:rsid w:val="45335AD8"/>
    <w:rsid w:val="453DEEF8"/>
    <w:rsid w:val="453EADAE"/>
    <w:rsid w:val="453F22E5"/>
    <w:rsid w:val="45428F75"/>
    <w:rsid w:val="455421FD"/>
    <w:rsid w:val="45661C68"/>
    <w:rsid w:val="45663D63"/>
    <w:rsid w:val="456BFA35"/>
    <w:rsid w:val="456CD210"/>
    <w:rsid w:val="45716BFC"/>
    <w:rsid w:val="45777A67"/>
    <w:rsid w:val="457AC590"/>
    <w:rsid w:val="457B8184"/>
    <w:rsid w:val="458125C2"/>
    <w:rsid w:val="45879496"/>
    <w:rsid w:val="458AF9B0"/>
    <w:rsid w:val="458F8F95"/>
    <w:rsid w:val="45974DE4"/>
    <w:rsid w:val="459CC57F"/>
    <w:rsid w:val="45AB1871"/>
    <w:rsid w:val="45B06136"/>
    <w:rsid w:val="45B47BED"/>
    <w:rsid w:val="45BF6974"/>
    <w:rsid w:val="45C7AED8"/>
    <w:rsid w:val="45D0EA7C"/>
    <w:rsid w:val="45D15922"/>
    <w:rsid w:val="45D3AAF6"/>
    <w:rsid w:val="45D3C650"/>
    <w:rsid w:val="45E3BAA9"/>
    <w:rsid w:val="45EBFEE3"/>
    <w:rsid w:val="45F03F01"/>
    <w:rsid w:val="45F713DC"/>
    <w:rsid w:val="45F9AF6A"/>
    <w:rsid w:val="4601CB84"/>
    <w:rsid w:val="4608677C"/>
    <w:rsid w:val="4615BD27"/>
    <w:rsid w:val="461A43B3"/>
    <w:rsid w:val="461ABAFF"/>
    <w:rsid w:val="461B0BC8"/>
    <w:rsid w:val="461E77E6"/>
    <w:rsid w:val="4628E827"/>
    <w:rsid w:val="462DB431"/>
    <w:rsid w:val="4638F1E2"/>
    <w:rsid w:val="4639F128"/>
    <w:rsid w:val="4643DF29"/>
    <w:rsid w:val="464D9B4E"/>
    <w:rsid w:val="4664585B"/>
    <w:rsid w:val="4677E342"/>
    <w:rsid w:val="46821F8F"/>
    <w:rsid w:val="468300B3"/>
    <w:rsid w:val="46930638"/>
    <w:rsid w:val="46932798"/>
    <w:rsid w:val="46979546"/>
    <w:rsid w:val="469B5A27"/>
    <w:rsid w:val="46A33C1A"/>
    <w:rsid w:val="46A9E273"/>
    <w:rsid w:val="46AF38D7"/>
    <w:rsid w:val="46B05C7A"/>
    <w:rsid w:val="46B4F0E0"/>
    <w:rsid w:val="46C23706"/>
    <w:rsid w:val="46C3E284"/>
    <w:rsid w:val="46C649C3"/>
    <w:rsid w:val="46D28A5B"/>
    <w:rsid w:val="46DC5077"/>
    <w:rsid w:val="46EBBF61"/>
    <w:rsid w:val="4704EE9E"/>
    <w:rsid w:val="470DE018"/>
    <w:rsid w:val="47155C69"/>
    <w:rsid w:val="4715AB5D"/>
    <w:rsid w:val="471FF133"/>
    <w:rsid w:val="472880E1"/>
    <w:rsid w:val="473758DA"/>
    <w:rsid w:val="4745B761"/>
    <w:rsid w:val="474A07ED"/>
    <w:rsid w:val="474CF069"/>
    <w:rsid w:val="47501BA0"/>
    <w:rsid w:val="4750F0EB"/>
    <w:rsid w:val="4754279A"/>
    <w:rsid w:val="4759408B"/>
    <w:rsid w:val="477269E9"/>
    <w:rsid w:val="47756D5F"/>
    <w:rsid w:val="477BE6EF"/>
    <w:rsid w:val="477D618D"/>
    <w:rsid w:val="47863DE0"/>
    <w:rsid w:val="4787E852"/>
    <w:rsid w:val="4789BD06"/>
    <w:rsid w:val="4793E0DF"/>
    <w:rsid w:val="479C02DF"/>
    <w:rsid w:val="47A50B13"/>
    <w:rsid w:val="47A85020"/>
    <w:rsid w:val="47AADB30"/>
    <w:rsid w:val="47AB8252"/>
    <w:rsid w:val="47B1DAC9"/>
    <w:rsid w:val="47B6AD1B"/>
    <w:rsid w:val="47C9ED9D"/>
    <w:rsid w:val="47D3113F"/>
    <w:rsid w:val="47DB8B58"/>
    <w:rsid w:val="47E63312"/>
    <w:rsid w:val="47E75348"/>
    <w:rsid w:val="47E87513"/>
    <w:rsid w:val="47EF520B"/>
    <w:rsid w:val="47F0EA61"/>
    <w:rsid w:val="47F5E0B4"/>
    <w:rsid w:val="481DED7E"/>
    <w:rsid w:val="4823D7CA"/>
    <w:rsid w:val="48265657"/>
    <w:rsid w:val="482C0B3C"/>
    <w:rsid w:val="483A3795"/>
    <w:rsid w:val="483E7E7A"/>
    <w:rsid w:val="48429013"/>
    <w:rsid w:val="484F3D2B"/>
    <w:rsid w:val="4858CF45"/>
    <w:rsid w:val="485A4DD9"/>
    <w:rsid w:val="485BC3A2"/>
    <w:rsid w:val="4860CC73"/>
    <w:rsid w:val="4872D169"/>
    <w:rsid w:val="4879B0C1"/>
    <w:rsid w:val="487B9E92"/>
    <w:rsid w:val="4881965B"/>
    <w:rsid w:val="488D41C0"/>
    <w:rsid w:val="488DDF57"/>
    <w:rsid w:val="488E26EF"/>
    <w:rsid w:val="4893ED42"/>
    <w:rsid w:val="4899A7CD"/>
    <w:rsid w:val="489EDB09"/>
    <w:rsid w:val="48A78527"/>
    <w:rsid w:val="48BE0668"/>
    <w:rsid w:val="48C0D40A"/>
    <w:rsid w:val="48D2E33C"/>
    <w:rsid w:val="48DB1917"/>
    <w:rsid w:val="48E1B71C"/>
    <w:rsid w:val="48E67469"/>
    <w:rsid w:val="48E9A3A7"/>
    <w:rsid w:val="4909A754"/>
    <w:rsid w:val="490E55EF"/>
    <w:rsid w:val="491D8AB9"/>
    <w:rsid w:val="4922CD24"/>
    <w:rsid w:val="493225E8"/>
    <w:rsid w:val="493A98D2"/>
    <w:rsid w:val="4941739C"/>
    <w:rsid w:val="494204B2"/>
    <w:rsid w:val="4945FC8B"/>
    <w:rsid w:val="496B9D5B"/>
    <w:rsid w:val="496D1FC8"/>
    <w:rsid w:val="496D54C5"/>
    <w:rsid w:val="497708C4"/>
    <w:rsid w:val="497CAA1C"/>
    <w:rsid w:val="49844CEA"/>
    <w:rsid w:val="498CEA0D"/>
    <w:rsid w:val="498D668A"/>
    <w:rsid w:val="49A10C37"/>
    <w:rsid w:val="49A46ADC"/>
    <w:rsid w:val="49B04FA4"/>
    <w:rsid w:val="49C226B8"/>
    <w:rsid w:val="49C5FA21"/>
    <w:rsid w:val="49C89177"/>
    <w:rsid w:val="49CF269B"/>
    <w:rsid w:val="49CFE1AB"/>
    <w:rsid w:val="49D9AA52"/>
    <w:rsid w:val="49E12005"/>
    <w:rsid w:val="49E4B29C"/>
    <w:rsid w:val="49E5D581"/>
    <w:rsid w:val="49EA3A3B"/>
    <w:rsid w:val="49F56007"/>
    <w:rsid w:val="49FD315B"/>
    <w:rsid w:val="4A03E21D"/>
    <w:rsid w:val="4A0407A2"/>
    <w:rsid w:val="4A045A2D"/>
    <w:rsid w:val="4A05389A"/>
    <w:rsid w:val="4A0E2CAA"/>
    <w:rsid w:val="4A161A5A"/>
    <w:rsid w:val="4A24686F"/>
    <w:rsid w:val="4A2A80A6"/>
    <w:rsid w:val="4A2E2B58"/>
    <w:rsid w:val="4A324C87"/>
    <w:rsid w:val="4A3573F8"/>
    <w:rsid w:val="4A358B60"/>
    <w:rsid w:val="4A3CA3A8"/>
    <w:rsid w:val="4A3E3482"/>
    <w:rsid w:val="4A40E39B"/>
    <w:rsid w:val="4A40F0D1"/>
    <w:rsid w:val="4A42A59D"/>
    <w:rsid w:val="4A42DE34"/>
    <w:rsid w:val="4A4D194E"/>
    <w:rsid w:val="4A4FFD28"/>
    <w:rsid w:val="4A51D914"/>
    <w:rsid w:val="4A5892A9"/>
    <w:rsid w:val="4A5FDC0D"/>
    <w:rsid w:val="4A6095E2"/>
    <w:rsid w:val="4A66B508"/>
    <w:rsid w:val="4A7BB462"/>
    <w:rsid w:val="4A7F9BDE"/>
    <w:rsid w:val="4A81D7D0"/>
    <w:rsid w:val="4A8898AB"/>
    <w:rsid w:val="4A9B3650"/>
    <w:rsid w:val="4AA5AA00"/>
    <w:rsid w:val="4AB200CD"/>
    <w:rsid w:val="4AC2230C"/>
    <w:rsid w:val="4ACE8329"/>
    <w:rsid w:val="4AF4EDDC"/>
    <w:rsid w:val="4AF96A9F"/>
    <w:rsid w:val="4AF9AC11"/>
    <w:rsid w:val="4B01C374"/>
    <w:rsid w:val="4B06DDE3"/>
    <w:rsid w:val="4B08FB1D"/>
    <w:rsid w:val="4B0A5611"/>
    <w:rsid w:val="4B10CEE7"/>
    <w:rsid w:val="4B156227"/>
    <w:rsid w:val="4B15DF8D"/>
    <w:rsid w:val="4B1E7BC0"/>
    <w:rsid w:val="4B24654B"/>
    <w:rsid w:val="4B288B23"/>
    <w:rsid w:val="4B299358"/>
    <w:rsid w:val="4B2D34D5"/>
    <w:rsid w:val="4B2FCF23"/>
    <w:rsid w:val="4B337BBB"/>
    <w:rsid w:val="4B340AF9"/>
    <w:rsid w:val="4B38008D"/>
    <w:rsid w:val="4B40C616"/>
    <w:rsid w:val="4B4AAB07"/>
    <w:rsid w:val="4B4CB6A9"/>
    <w:rsid w:val="4B4CCE0D"/>
    <w:rsid w:val="4B4D3F2B"/>
    <w:rsid w:val="4B51E553"/>
    <w:rsid w:val="4B527B45"/>
    <w:rsid w:val="4B5878E2"/>
    <w:rsid w:val="4B5C0C1D"/>
    <w:rsid w:val="4B5EDD6C"/>
    <w:rsid w:val="4B6B0DB0"/>
    <w:rsid w:val="4B7025F2"/>
    <w:rsid w:val="4B73E313"/>
    <w:rsid w:val="4B79AC32"/>
    <w:rsid w:val="4B7BC7C0"/>
    <w:rsid w:val="4B7EAFF3"/>
    <w:rsid w:val="4B8154AC"/>
    <w:rsid w:val="4B844EEA"/>
    <w:rsid w:val="4B8F94D5"/>
    <w:rsid w:val="4B91E6B9"/>
    <w:rsid w:val="4B91F72B"/>
    <w:rsid w:val="4B922071"/>
    <w:rsid w:val="4B97D861"/>
    <w:rsid w:val="4B97D8E7"/>
    <w:rsid w:val="4B9D4AD8"/>
    <w:rsid w:val="4BA62701"/>
    <w:rsid w:val="4BAFA6CA"/>
    <w:rsid w:val="4BB43B73"/>
    <w:rsid w:val="4BC2F5A5"/>
    <w:rsid w:val="4BC892E0"/>
    <w:rsid w:val="4BC9EFAB"/>
    <w:rsid w:val="4BCB47D2"/>
    <w:rsid w:val="4BD57EC7"/>
    <w:rsid w:val="4BD5A6EA"/>
    <w:rsid w:val="4BE37A9F"/>
    <w:rsid w:val="4BEDCA51"/>
    <w:rsid w:val="4BEF0378"/>
    <w:rsid w:val="4BF08E39"/>
    <w:rsid w:val="4BF3696E"/>
    <w:rsid w:val="4BFB3753"/>
    <w:rsid w:val="4BFE62B7"/>
    <w:rsid w:val="4C024AE0"/>
    <w:rsid w:val="4C0821E1"/>
    <w:rsid w:val="4C0FBBF6"/>
    <w:rsid w:val="4C24894C"/>
    <w:rsid w:val="4C291BC4"/>
    <w:rsid w:val="4C2B4138"/>
    <w:rsid w:val="4C2B6710"/>
    <w:rsid w:val="4C355257"/>
    <w:rsid w:val="4C41029D"/>
    <w:rsid w:val="4C432AF5"/>
    <w:rsid w:val="4C4C6ED0"/>
    <w:rsid w:val="4C4C71FA"/>
    <w:rsid w:val="4C508A29"/>
    <w:rsid w:val="4C52535A"/>
    <w:rsid w:val="4C557D2E"/>
    <w:rsid w:val="4C57FEC6"/>
    <w:rsid w:val="4C77245A"/>
    <w:rsid w:val="4C8FD228"/>
    <w:rsid w:val="4C95EC0E"/>
    <w:rsid w:val="4C9AC739"/>
    <w:rsid w:val="4CA32A50"/>
    <w:rsid w:val="4CABE407"/>
    <w:rsid w:val="4CB313B7"/>
    <w:rsid w:val="4CBE97AA"/>
    <w:rsid w:val="4CC12638"/>
    <w:rsid w:val="4CC1BDB0"/>
    <w:rsid w:val="4CC6C4D4"/>
    <w:rsid w:val="4CD21A36"/>
    <w:rsid w:val="4CD7E2B0"/>
    <w:rsid w:val="4CE0C618"/>
    <w:rsid w:val="4CE79F80"/>
    <w:rsid w:val="4CE82168"/>
    <w:rsid w:val="4CEA0C00"/>
    <w:rsid w:val="4CF35E8F"/>
    <w:rsid w:val="4CF3EB17"/>
    <w:rsid w:val="4CFA9A5C"/>
    <w:rsid w:val="4CFBBBDE"/>
    <w:rsid w:val="4CFCC51F"/>
    <w:rsid w:val="4CFF745D"/>
    <w:rsid w:val="4D0463FD"/>
    <w:rsid w:val="4D10D7F9"/>
    <w:rsid w:val="4D113049"/>
    <w:rsid w:val="4D135DE7"/>
    <w:rsid w:val="4D1E3EFA"/>
    <w:rsid w:val="4D1E52C4"/>
    <w:rsid w:val="4D2D3C87"/>
    <w:rsid w:val="4D4CB36D"/>
    <w:rsid w:val="4D512039"/>
    <w:rsid w:val="4D6611B5"/>
    <w:rsid w:val="4D6A2CD0"/>
    <w:rsid w:val="4D6E2F79"/>
    <w:rsid w:val="4D731117"/>
    <w:rsid w:val="4D76AF3D"/>
    <w:rsid w:val="4D82B222"/>
    <w:rsid w:val="4D86950B"/>
    <w:rsid w:val="4D86E185"/>
    <w:rsid w:val="4D87822D"/>
    <w:rsid w:val="4D89303F"/>
    <w:rsid w:val="4D8F864B"/>
    <w:rsid w:val="4D9161D3"/>
    <w:rsid w:val="4D931D30"/>
    <w:rsid w:val="4D978A10"/>
    <w:rsid w:val="4D9DCFE7"/>
    <w:rsid w:val="4DA55681"/>
    <w:rsid w:val="4DAB7B44"/>
    <w:rsid w:val="4DAF4F1A"/>
    <w:rsid w:val="4DB14327"/>
    <w:rsid w:val="4DB73771"/>
    <w:rsid w:val="4DB94971"/>
    <w:rsid w:val="4DD37760"/>
    <w:rsid w:val="4DD78DBA"/>
    <w:rsid w:val="4DD9C7C7"/>
    <w:rsid w:val="4DDED87E"/>
    <w:rsid w:val="4DDF159E"/>
    <w:rsid w:val="4DE055D0"/>
    <w:rsid w:val="4DEC7A14"/>
    <w:rsid w:val="4DF55AB1"/>
    <w:rsid w:val="4DFD7C2B"/>
    <w:rsid w:val="4DFE1800"/>
    <w:rsid w:val="4E0DBB20"/>
    <w:rsid w:val="4E1216F0"/>
    <w:rsid w:val="4E1EFBA9"/>
    <w:rsid w:val="4E23CC4A"/>
    <w:rsid w:val="4E2951D1"/>
    <w:rsid w:val="4E2CA1D2"/>
    <w:rsid w:val="4E2DB734"/>
    <w:rsid w:val="4E2F2DEE"/>
    <w:rsid w:val="4E2F5458"/>
    <w:rsid w:val="4E380A6E"/>
    <w:rsid w:val="4E3CDC97"/>
    <w:rsid w:val="4E487BF7"/>
    <w:rsid w:val="4E4F2E32"/>
    <w:rsid w:val="4E544A1F"/>
    <w:rsid w:val="4E595C27"/>
    <w:rsid w:val="4E5DD3A0"/>
    <w:rsid w:val="4E6C3900"/>
    <w:rsid w:val="4E723FBA"/>
    <w:rsid w:val="4E820790"/>
    <w:rsid w:val="4E956E9E"/>
    <w:rsid w:val="4E97942F"/>
    <w:rsid w:val="4E982E0F"/>
    <w:rsid w:val="4E9CE057"/>
    <w:rsid w:val="4E9EB515"/>
    <w:rsid w:val="4EA644DF"/>
    <w:rsid w:val="4EB25089"/>
    <w:rsid w:val="4EB3D727"/>
    <w:rsid w:val="4EB5C26F"/>
    <w:rsid w:val="4EBD9098"/>
    <w:rsid w:val="4EBDFA3E"/>
    <w:rsid w:val="4EC59235"/>
    <w:rsid w:val="4ED42844"/>
    <w:rsid w:val="4EDBC653"/>
    <w:rsid w:val="4EDD237F"/>
    <w:rsid w:val="4EE6892F"/>
    <w:rsid w:val="4F05CA60"/>
    <w:rsid w:val="4F232492"/>
    <w:rsid w:val="4F273066"/>
    <w:rsid w:val="4F27CA54"/>
    <w:rsid w:val="4F3B1081"/>
    <w:rsid w:val="4F470699"/>
    <w:rsid w:val="4F5A314A"/>
    <w:rsid w:val="4F5D0A6E"/>
    <w:rsid w:val="4F66AFBD"/>
    <w:rsid w:val="4F67AE01"/>
    <w:rsid w:val="4F6E9E6D"/>
    <w:rsid w:val="4F7799A8"/>
    <w:rsid w:val="4F8906F7"/>
    <w:rsid w:val="4F8CC464"/>
    <w:rsid w:val="4F90939A"/>
    <w:rsid w:val="4F9571CA"/>
    <w:rsid w:val="4FA091E3"/>
    <w:rsid w:val="4FA88F62"/>
    <w:rsid w:val="4FB80983"/>
    <w:rsid w:val="4FBD4D38"/>
    <w:rsid w:val="4FC5153C"/>
    <w:rsid w:val="4FC6B8AD"/>
    <w:rsid w:val="4FC8F869"/>
    <w:rsid w:val="4FCDD7E1"/>
    <w:rsid w:val="4FD06F3A"/>
    <w:rsid w:val="4FD2D5F0"/>
    <w:rsid w:val="4FD95BD4"/>
    <w:rsid w:val="4FDFBC6B"/>
    <w:rsid w:val="4FEEFBA6"/>
    <w:rsid w:val="4FF7D5F5"/>
    <w:rsid w:val="500E1276"/>
    <w:rsid w:val="500EC6F0"/>
    <w:rsid w:val="50130347"/>
    <w:rsid w:val="501780BC"/>
    <w:rsid w:val="50214E4B"/>
    <w:rsid w:val="5021DEF3"/>
    <w:rsid w:val="50295AAB"/>
    <w:rsid w:val="5029BB96"/>
    <w:rsid w:val="50317C68"/>
    <w:rsid w:val="503DD0A7"/>
    <w:rsid w:val="5040F12E"/>
    <w:rsid w:val="50412606"/>
    <w:rsid w:val="504126B3"/>
    <w:rsid w:val="505C6C8D"/>
    <w:rsid w:val="505D3135"/>
    <w:rsid w:val="5062B9DD"/>
    <w:rsid w:val="506B5F26"/>
    <w:rsid w:val="507464D7"/>
    <w:rsid w:val="50782C94"/>
    <w:rsid w:val="507C3A69"/>
    <w:rsid w:val="50817180"/>
    <w:rsid w:val="5081CAF4"/>
    <w:rsid w:val="5090F67D"/>
    <w:rsid w:val="5097EA2C"/>
    <w:rsid w:val="50A5F162"/>
    <w:rsid w:val="50AA9A30"/>
    <w:rsid w:val="50B5FB71"/>
    <w:rsid w:val="50B7FEBC"/>
    <w:rsid w:val="50BE3DE0"/>
    <w:rsid w:val="50C0CE19"/>
    <w:rsid w:val="50CE8730"/>
    <w:rsid w:val="50D85D69"/>
    <w:rsid w:val="50E6474E"/>
    <w:rsid w:val="50EF6FC2"/>
    <w:rsid w:val="50F339FB"/>
    <w:rsid w:val="50F97A39"/>
    <w:rsid w:val="50FD836B"/>
    <w:rsid w:val="5105FBE8"/>
    <w:rsid w:val="5106282E"/>
    <w:rsid w:val="510B3437"/>
    <w:rsid w:val="510F55BA"/>
    <w:rsid w:val="51106D1C"/>
    <w:rsid w:val="51107837"/>
    <w:rsid w:val="5111C08D"/>
    <w:rsid w:val="511D35B2"/>
    <w:rsid w:val="5123BF1E"/>
    <w:rsid w:val="514D5789"/>
    <w:rsid w:val="515652BC"/>
    <w:rsid w:val="516051F6"/>
    <w:rsid w:val="51698F22"/>
    <w:rsid w:val="516E2D1A"/>
    <w:rsid w:val="51723E80"/>
    <w:rsid w:val="517B8CCC"/>
    <w:rsid w:val="517D2D02"/>
    <w:rsid w:val="5184CA88"/>
    <w:rsid w:val="5185913D"/>
    <w:rsid w:val="5185ED1E"/>
    <w:rsid w:val="518D9791"/>
    <w:rsid w:val="518ED014"/>
    <w:rsid w:val="51B05767"/>
    <w:rsid w:val="51B41B18"/>
    <w:rsid w:val="51C87046"/>
    <w:rsid w:val="51C9CB89"/>
    <w:rsid w:val="51D4D0EF"/>
    <w:rsid w:val="51E753A1"/>
    <w:rsid w:val="51F54796"/>
    <w:rsid w:val="51F8BA90"/>
    <w:rsid w:val="52010A44"/>
    <w:rsid w:val="521569EB"/>
    <w:rsid w:val="5215D446"/>
    <w:rsid w:val="521AFBA9"/>
    <w:rsid w:val="521C3A8F"/>
    <w:rsid w:val="5222C654"/>
    <w:rsid w:val="522C1600"/>
    <w:rsid w:val="522E0AA7"/>
    <w:rsid w:val="523958FE"/>
    <w:rsid w:val="524D3EB8"/>
    <w:rsid w:val="524E7423"/>
    <w:rsid w:val="5258352E"/>
    <w:rsid w:val="52655F63"/>
    <w:rsid w:val="526786D8"/>
    <w:rsid w:val="5268E2FE"/>
    <w:rsid w:val="526DD4B1"/>
    <w:rsid w:val="5281AC41"/>
    <w:rsid w:val="528467A5"/>
    <w:rsid w:val="528931E8"/>
    <w:rsid w:val="5290A90E"/>
    <w:rsid w:val="5295A8DC"/>
    <w:rsid w:val="52A0FDFE"/>
    <w:rsid w:val="52A3D1CB"/>
    <w:rsid w:val="52A58A02"/>
    <w:rsid w:val="52A634EC"/>
    <w:rsid w:val="52A65C9E"/>
    <w:rsid w:val="52B2CDD2"/>
    <w:rsid w:val="52B4E6A3"/>
    <w:rsid w:val="52B842E0"/>
    <w:rsid w:val="52BAC0E8"/>
    <w:rsid w:val="52D7FED6"/>
    <w:rsid w:val="52DD2AD8"/>
    <w:rsid w:val="52E4A333"/>
    <w:rsid w:val="52F797CB"/>
    <w:rsid w:val="52FF2BF2"/>
    <w:rsid w:val="530F7CCC"/>
    <w:rsid w:val="531C896A"/>
    <w:rsid w:val="531F56DD"/>
    <w:rsid w:val="5325225A"/>
    <w:rsid w:val="53288490"/>
    <w:rsid w:val="5328DF68"/>
    <w:rsid w:val="532F9595"/>
    <w:rsid w:val="5335D594"/>
    <w:rsid w:val="533698DB"/>
    <w:rsid w:val="533A2801"/>
    <w:rsid w:val="5347C93E"/>
    <w:rsid w:val="534808C5"/>
    <w:rsid w:val="5350A4CE"/>
    <w:rsid w:val="5351261B"/>
    <w:rsid w:val="535631D6"/>
    <w:rsid w:val="5357FF90"/>
    <w:rsid w:val="53652C36"/>
    <w:rsid w:val="536760BD"/>
    <w:rsid w:val="536CB773"/>
    <w:rsid w:val="53722333"/>
    <w:rsid w:val="53744459"/>
    <w:rsid w:val="5376A7EC"/>
    <w:rsid w:val="537C5CE6"/>
    <w:rsid w:val="537CFCBA"/>
    <w:rsid w:val="53827BA5"/>
    <w:rsid w:val="5387EAE0"/>
    <w:rsid w:val="5389FC87"/>
    <w:rsid w:val="539B2D65"/>
    <w:rsid w:val="53B40061"/>
    <w:rsid w:val="53B581B5"/>
    <w:rsid w:val="53BA3A19"/>
    <w:rsid w:val="53BD93A3"/>
    <w:rsid w:val="53C0A9BE"/>
    <w:rsid w:val="53C1ABD5"/>
    <w:rsid w:val="53C1C4E8"/>
    <w:rsid w:val="53C74454"/>
    <w:rsid w:val="53C9AA6E"/>
    <w:rsid w:val="53CA864D"/>
    <w:rsid w:val="53CD9D48"/>
    <w:rsid w:val="53D469B3"/>
    <w:rsid w:val="53DCCC70"/>
    <w:rsid w:val="53E1E35C"/>
    <w:rsid w:val="53E7CD7E"/>
    <w:rsid w:val="53EA00A0"/>
    <w:rsid w:val="53EECC78"/>
    <w:rsid w:val="53F68B4A"/>
    <w:rsid w:val="53F8E5FB"/>
    <w:rsid w:val="54006348"/>
    <w:rsid w:val="540E33DA"/>
    <w:rsid w:val="5422D88A"/>
    <w:rsid w:val="5424A6A6"/>
    <w:rsid w:val="54259FD6"/>
    <w:rsid w:val="5425F117"/>
    <w:rsid w:val="54298BCB"/>
    <w:rsid w:val="543BE291"/>
    <w:rsid w:val="544A4A8B"/>
    <w:rsid w:val="545DF7E7"/>
    <w:rsid w:val="5464A04E"/>
    <w:rsid w:val="546556F5"/>
    <w:rsid w:val="5475F44E"/>
    <w:rsid w:val="547A7350"/>
    <w:rsid w:val="5486FA55"/>
    <w:rsid w:val="549073F9"/>
    <w:rsid w:val="54948B19"/>
    <w:rsid w:val="5496F401"/>
    <w:rsid w:val="54990CA8"/>
    <w:rsid w:val="549E809E"/>
    <w:rsid w:val="54A05928"/>
    <w:rsid w:val="54A06BE8"/>
    <w:rsid w:val="54A60527"/>
    <w:rsid w:val="54A7AF36"/>
    <w:rsid w:val="54A82685"/>
    <w:rsid w:val="54A88666"/>
    <w:rsid w:val="54ACC1EF"/>
    <w:rsid w:val="54AD130F"/>
    <w:rsid w:val="54AF11F1"/>
    <w:rsid w:val="54AFDBA4"/>
    <w:rsid w:val="54B4A3E2"/>
    <w:rsid w:val="54BB336F"/>
    <w:rsid w:val="54BF120B"/>
    <w:rsid w:val="54C51608"/>
    <w:rsid w:val="54CD4378"/>
    <w:rsid w:val="54D0B0A9"/>
    <w:rsid w:val="54D5AD14"/>
    <w:rsid w:val="54D87072"/>
    <w:rsid w:val="54D98278"/>
    <w:rsid w:val="54DAE28D"/>
    <w:rsid w:val="54DF4DF5"/>
    <w:rsid w:val="54E2B0B1"/>
    <w:rsid w:val="54EA1314"/>
    <w:rsid w:val="54F1C3E6"/>
    <w:rsid w:val="54F42DC6"/>
    <w:rsid w:val="54F57CDA"/>
    <w:rsid w:val="54F7D004"/>
    <w:rsid w:val="54FCB34F"/>
    <w:rsid w:val="54FCE5D4"/>
    <w:rsid w:val="5507CFE2"/>
    <w:rsid w:val="55117117"/>
    <w:rsid w:val="5516A09E"/>
    <w:rsid w:val="551957C7"/>
    <w:rsid w:val="55199449"/>
    <w:rsid w:val="5519D0DD"/>
    <w:rsid w:val="551AE948"/>
    <w:rsid w:val="551C4CC3"/>
    <w:rsid w:val="551E2B18"/>
    <w:rsid w:val="552054FF"/>
    <w:rsid w:val="55280FB4"/>
    <w:rsid w:val="55320C53"/>
    <w:rsid w:val="553C4093"/>
    <w:rsid w:val="5542BCA8"/>
    <w:rsid w:val="55454143"/>
    <w:rsid w:val="55466E15"/>
    <w:rsid w:val="555223F7"/>
    <w:rsid w:val="55568D5C"/>
    <w:rsid w:val="556098CC"/>
    <w:rsid w:val="556DB721"/>
    <w:rsid w:val="55715D71"/>
    <w:rsid w:val="5571C168"/>
    <w:rsid w:val="5578AC22"/>
    <w:rsid w:val="5580605C"/>
    <w:rsid w:val="5582F625"/>
    <w:rsid w:val="558C6818"/>
    <w:rsid w:val="558D0F4C"/>
    <w:rsid w:val="5592BCB8"/>
    <w:rsid w:val="559C9DD9"/>
    <w:rsid w:val="559D9403"/>
    <w:rsid w:val="55A60636"/>
    <w:rsid w:val="55A8A27A"/>
    <w:rsid w:val="55AF0531"/>
    <w:rsid w:val="55AF93BF"/>
    <w:rsid w:val="55AFD92B"/>
    <w:rsid w:val="55B14F7F"/>
    <w:rsid w:val="55B3383C"/>
    <w:rsid w:val="55B9390E"/>
    <w:rsid w:val="55B999C9"/>
    <w:rsid w:val="55C0F9E9"/>
    <w:rsid w:val="55C6C6C9"/>
    <w:rsid w:val="55CEB02F"/>
    <w:rsid w:val="55E06E15"/>
    <w:rsid w:val="55E6B0CE"/>
    <w:rsid w:val="55EE50F4"/>
    <w:rsid w:val="55F1CA31"/>
    <w:rsid w:val="55F4760B"/>
    <w:rsid w:val="55F5E7F6"/>
    <w:rsid w:val="5607ED1A"/>
    <w:rsid w:val="560C5530"/>
    <w:rsid w:val="560DA863"/>
    <w:rsid w:val="56197C6A"/>
    <w:rsid w:val="561A27AC"/>
    <w:rsid w:val="562801B8"/>
    <w:rsid w:val="563092EE"/>
    <w:rsid w:val="563957CA"/>
    <w:rsid w:val="56399DF0"/>
    <w:rsid w:val="563A89E3"/>
    <w:rsid w:val="5641E1E6"/>
    <w:rsid w:val="564362EC"/>
    <w:rsid w:val="56459191"/>
    <w:rsid w:val="5657DE5F"/>
    <w:rsid w:val="56594F58"/>
    <w:rsid w:val="56601BF3"/>
    <w:rsid w:val="56647F63"/>
    <w:rsid w:val="566ACD8B"/>
    <w:rsid w:val="566FB86E"/>
    <w:rsid w:val="5677B278"/>
    <w:rsid w:val="5677BEC2"/>
    <w:rsid w:val="567A0330"/>
    <w:rsid w:val="56866AB2"/>
    <w:rsid w:val="569329DA"/>
    <w:rsid w:val="5695949F"/>
    <w:rsid w:val="569792C1"/>
    <w:rsid w:val="569D7A58"/>
    <w:rsid w:val="569EF187"/>
    <w:rsid w:val="56A05D03"/>
    <w:rsid w:val="56A7EEA2"/>
    <w:rsid w:val="56B2919E"/>
    <w:rsid w:val="56B659E2"/>
    <w:rsid w:val="56B9B660"/>
    <w:rsid w:val="56BF158C"/>
    <w:rsid w:val="56C6338A"/>
    <w:rsid w:val="56D47A9B"/>
    <w:rsid w:val="56D68F80"/>
    <w:rsid w:val="56D74FB6"/>
    <w:rsid w:val="56D7FFDC"/>
    <w:rsid w:val="56E6CEBD"/>
    <w:rsid w:val="56E90C1D"/>
    <w:rsid w:val="56F399F2"/>
    <w:rsid w:val="57073743"/>
    <w:rsid w:val="570D9871"/>
    <w:rsid w:val="5713247D"/>
    <w:rsid w:val="571E84CC"/>
    <w:rsid w:val="5726AE23"/>
    <w:rsid w:val="57281AEC"/>
    <w:rsid w:val="572874FB"/>
    <w:rsid w:val="5733C64A"/>
    <w:rsid w:val="5737FA69"/>
    <w:rsid w:val="573AC581"/>
    <w:rsid w:val="5743877B"/>
    <w:rsid w:val="574BE68A"/>
    <w:rsid w:val="57506451"/>
    <w:rsid w:val="5751BCDD"/>
    <w:rsid w:val="57526D34"/>
    <w:rsid w:val="577E569E"/>
    <w:rsid w:val="579EEDF3"/>
    <w:rsid w:val="579F9CCF"/>
    <w:rsid w:val="57B5015A"/>
    <w:rsid w:val="57B77C37"/>
    <w:rsid w:val="57B929D3"/>
    <w:rsid w:val="57BB58B3"/>
    <w:rsid w:val="57C587DA"/>
    <w:rsid w:val="57C68BFF"/>
    <w:rsid w:val="57C8A8E6"/>
    <w:rsid w:val="57D06097"/>
    <w:rsid w:val="57D41664"/>
    <w:rsid w:val="57D70029"/>
    <w:rsid w:val="57E4B4DD"/>
    <w:rsid w:val="57F9806F"/>
    <w:rsid w:val="57FD6EFF"/>
    <w:rsid w:val="5809F69E"/>
    <w:rsid w:val="5811EF66"/>
    <w:rsid w:val="581D43A2"/>
    <w:rsid w:val="582019E2"/>
    <w:rsid w:val="582AE4CE"/>
    <w:rsid w:val="583BC596"/>
    <w:rsid w:val="583C59E4"/>
    <w:rsid w:val="583DBA80"/>
    <w:rsid w:val="584003F7"/>
    <w:rsid w:val="5848E5F9"/>
    <w:rsid w:val="5850FED1"/>
    <w:rsid w:val="5851B973"/>
    <w:rsid w:val="585916AC"/>
    <w:rsid w:val="585C73E6"/>
    <w:rsid w:val="58600D10"/>
    <w:rsid w:val="5872DDD9"/>
    <w:rsid w:val="587A9567"/>
    <w:rsid w:val="587E90FA"/>
    <w:rsid w:val="588F9684"/>
    <w:rsid w:val="58917DC2"/>
    <w:rsid w:val="58955800"/>
    <w:rsid w:val="589981B4"/>
    <w:rsid w:val="58A4C438"/>
    <w:rsid w:val="58A8D03A"/>
    <w:rsid w:val="58AFAEF1"/>
    <w:rsid w:val="58B308AA"/>
    <w:rsid w:val="58B33BDA"/>
    <w:rsid w:val="58B6AF10"/>
    <w:rsid w:val="58B7A712"/>
    <w:rsid w:val="58C0CCFC"/>
    <w:rsid w:val="58DB4DCA"/>
    <w:rsid w:val="58E5C024"/>
    <w:rsid w:val="58E8ECC1"/>
    <w:rsid w:val="58EB58B9"/>
    <w:rsid w:val="58EBDD30"/>
    <w:rsid w:val="58EF3BA0"/>
    <w:rsid w:val="58FB7DC6"/>
    <w:rsid w:val="58FC08CB"/>
    <w:rsid w:val="58FC6D72"/>
    <w:rsid w:val="5908EF5F"/>
    <w:rsid w:val="5914E8E8"/>
    <w:rsid w:val="591AF2A4"/>
    <w:rsid w:val="59237045"/>
    <w:rsid w:val="592836D3"/>
    <w:rsid w:val="5929064D"/>
    <w:rsid w:val="5933E5EE"/>
    <w:rsid w:val="5936DC0A"/>
    <w:rsid w:val="59398449"/>
    <w:rsid w:val="593A9A83"/>
    <w:rsid w:val="593D47F0"/>
    <w:rsid w:val="593F3343"/>
    <w:rsid w:val="59409303"/>
    <w:rsid w:val="594BB9D9"/>
    <w:rsid w:val="59525F8D"/>
    <w:rsid w:val="59566214"/>
    <w:rsid w:val="59614939"/>
    <w:rsid w:val="5974CC62"/>
    <w:rsid w:val="598A4647"/>
    <w:rsid w:val="598C231F"/>
    <w:rsid w:val="598F1224"/>
    <w:rsid w:val="599E95C7"/>
    <w:rsid w:val="599F56D4"/>
    <w:rsid w:val="599F6E0B"/>
    <w:rsid w:val="599FF056"/>
    <w:rsid w:val="59ABC5D3"/>
    <w:rsid w:val="59AEF1F8"/>
    <w:rsid w:val="59B697D5"/>
    <w:rsid w:val="59BC309D"/>
    <w:rsid w:val="59C0E271"/>
    <w:rsid w:val="59C76018"/>
    <w:rsid w:val="59D019FA"/>
    <w:rsid w:val="59F8AA2D"/>
    <w:rsid w:val="59FF297D"/>
    <w:rsid w:val="5A129C8A"/>
    <w:rsid w:val="5A16F6AC"/>
    <w:rsid w:val="5A1A2C0E"/>
    <w:rsid w:val="5A1EFE61"/>
    <w:rsid w:val="5A1F4354"/>
    <w:rsid w:val="5A21DD91"/>
    <w:rsid w:val="5A2CE295"/>
    <w:rsid w:val="5A2E9B8F"/>
    <w:rsid w:val="5A32A66C"/>
    <w:rsid w:val="5A355215"/>
    <w:rsid w:val="5A3FC14A"/>
    <w:rsid w:val="5A443FA4"/>
    <w:rsid w:val="5A4A0DF7"/>
    <w:rsid w:val="5A4A6944"/>
    <w:rsid w:val="5A4CB40A"/>
    <w:rsid w:val="5A5026A9"/>
    <w:rsid w:val="5A51A717"/>
    <w:rsid w:val="5A5BD974"/>
    <w:rsid w:val="5A5CF2D6"/>
    <w:rsid w:val="5A673927"/>
    <w:rsid w:val="5A67B3CC"/>
    <w:rsid w:val="5A769D06"/>
    <w:rsid w:val="5A77B548"/>
    <w:rsid w:val="5A7A1C98"/>
    <w:rsid w:val="5A7BFC39"/>
    <w:rsid w:val="5A81F086"/>
    <w:rsid w:val="5A848DAA"/>
    <w:rsid w:val="5A85FD54"/>
    <w:rsid w:val="5A87E471"/>
    <w:rsid w:val="5A914CB7"/>
    <w:rsid w:val="5A930528"/>
    <w:rsid w:val="5A9509C8"/>
    <w:rsid w:val="5A99DED8"/>
    <w:rsid w:val="5A9A5E2F"/>
    <w:rsid w:val="5AA246B8"/>
    <w:rsid w:val="5AA6A070"/>
    <w:rsid w:val="5AA77551"/>
    <w:rsid w:val="5AACADC9"/>
    <w:rsid w:val="5AB55CB0"/>
    <w:rsid w:val="5AB8C708"/>
    <w:rsid w:val="5ABEE01F"/>
    <w:rsid w:val="5AC9E1F7"/>
    <w:rsid w:val="5ADDCC3A"/>
    <w:rsid w:val="5AE159EA"/>
    <w:rsid w:val="5AE7D6FA"/>
    <w:rsid w:val="5AF38857"/>
    <w:rsid w:val="5AFFAB6B"/>
    <w:rsid w:val="5B0411F7"/>
    <w:rsid w:val="5B042855"/>
    <w:rsid w:val="5B060E47"/>
    <w:rsid w:val="5B089392"/>
    <w:rsid w:val="5B115A44"/>
    <w:rsid w:val="5B176809"/>
    <w:rsid w:val="5B18A10B"/>
    <w:rsid w:val="5B1EA932"/>
    <w:rsid w:val="5B24196E"/>
    <w:rsid w:val="5B2B5ACF"/>
    <w:rsid w:val="5B2CC62D"/>
    <w:rsid w:val="5B31E47C"/>
    <w:rsid w:val="5B34CE41"/>
    <w:rsid w:val="5B4E3EF4"/>
    <w:rsid w:val="5B535641"/>
    <w:rsid w:val="5B583E4C"/>
    <w:rsid w:val="5B5876CF"/>
    <w:rsid w:val="5B5ADC94"/>
    <w:rsid w:val="5B5B1F3B"/>
    <w:rsid w:val="5B65D6C7"/>
    <w:rsid w:val="5B65E3F9"/>
    <w:rsid w:val="5B7030EC"/>
    <w:rsid w:val="5B712DF7"/>
    <w:rsid w:val="5B778311"/>
    <w:rsid w:val="5B8883BF"/>
    <w:rsid w:val="5B8B25E7"/>
    <w:rsid w:val="5B8B482B"/>
    <w:rsid w:val="5B940F0A"/>
    <w:rsid w:val="5B98A793"/>
    <w:rsid w:val="5B99EC53"/>
    <w:rsid w:val="5B9C47D1"/>
    <w:rsid w:val="5BA2FAD7"/>
    <w:rsid w:val="5BAE877E"/>
    <w:rsid w:val="5BB2A554"/>
    <w:rsid w:val="5BCAD097"/>
    <w:rsid w:val="5BCAE222"/>
    <w:rsid w:val="5BD45B9C"/>
    <w:rsid w:val="5BD5A8F1"/>
    <w:rsid w:val="5BD6EDDD"/>
    <w:rsid w:val="5BDCA4C1"/>
    <w:rsid w:val="5BDCF36C"/>
    <w:rsid w:val="5BE5F082"/>
    <w:rsid w:val="5BECA3BC"/>
    <w:rsid w:val="5BED68E3"/>
    <w:rsid w:val="5BF33391"/>
    <w:rsid w:val="5C027B42"/>
    <w:rsid w:val="5C0DCBEA"/>
    <w:rsid w:val="5C0DE157"/>
    <w:rsid w:val="5C14EA75"/>
    <w:rsid w:val="5C22BAED"/>
    <w:rsid w:val="5C234572"/>
    <w:rsid w:val="5C25313D"/>
    <w:rsid w:val="5C275AA1"/>
    <w:rsid w:val="5C32D1C8"/>
    <w:rsid w:val="5C449CEC"/>
    <w:rsid w:val="5C451735"/>
    <w:rsid w:val="5C47903D"/>
    <w:rsid w:val="5C48ACF2"/>
    <w:rsid w:val="5C4B7C2D"/>
    <w:rsid w:val="5C4E0B87"/>
    <w:rsid w:val="5C551CEB"/>
    <w:rsid w:val="5C56B428"/>
    <w:rsid w:val="5C74788F"/>
    <w:rsid w:val="5C768C4B"/>
    <w:rsid w:val="5C7CA283"/>
    <w:rsid w:val="5C8ACC57"/>
    <w:rsid w:val="5C8CC468"/>
    <w:rsid w:val="5C8D3F3A"/>
    <w:rsid w:val="5C974AA7"/>
    <w:rsid w:val="5C9ABB6B"/>
    <w:rsid w:val="5C9B6264"/>
    <w:rsid w:val="5C9CDC0F"/>
    <w:rsid w:val="5CA29B83"/>
    <w:rsid w:val="5CB01B3A"/>
    <w:rsid w:val="5CB55D44"/>
    <w:rsid w:val="5CB78A55"/>
    <w:rsid w:val="5CB96A66"/>
    <w:rsid w:val="5CC31036"/>
    <w:rsid w:val="5CC72B30"/>
    <w:rsid w:val="5CCE50F5"/>
    <w:rsid w:val="5CD49179"/>
    <w:rsid w:val="5CD4CEE2"/>
    <w:rsid w:val="5CD67755"/>
    <w:rsid w:val="5CD73DD5"/>
    <w:rsid w:val="5CDC6BA2"/>
    <w:rsid w:val="5CDE1D2E"/>
    <w:rsid w:val="5CDE5F3A"/>
    <w:rsid w:val="5CDFCBFD"/>
    <w:rsid w:val="5CE2CD85"/>
    <w:rsid w:val="5CF155AB"/>
    <w:rsid w:val="5CF3AB19"/>
    <w:rsid w:val="5CF6579F"/>
    <w:rsid w:val="5CF8E995"/>
    <w:rsid w:val="5D0D3129"/>
    <w:rsid w:val="5D17E163"/>
    <w:rsid w:val="5D1C9E40"/>
    <w:rsid w:val="5D2FE48F"/>
    <w:rsid w:val="5D32B902"/>
    <w:rsid w:val="5D337A6F"/>
    <w:rsid w:val="5D3F7B8F"/>
    <w:rsid w:val="5D586E21"/>
    <w:rsid w:val="5D5C8F56"/>
    <w:rsid w:val="5D61149C"/>
    <w:rsid w:val="5D692176"/>
    <w:rsid w:val="5D73661D"/>
    <w:rsid w:val="5D7843B0"/>
    <w:rsid w:val="5D81053B"/>
    <w:rsid w:val="5D85C78A"/>
    <w:rsid w:val="5D9BE0F7"/>
    <w:rsid w:val="5DA24012"/>
    <w:rsid w:val="5DA65F61"/>
    <w:rsid w:val="5DB4A210"/>
    <w:rsid w:val="5DC31F82"/>
    <w:rsid w:val="5DC4ABAE"/>
    <w:rsid w:val="5DC5513C"/>
    <w:rsid w:val="5DDEF084"/>
    <w:rsid w:val="5DE8B2DB"/>
    <w:rsid w:val="5DF54DD1"/>
    <w:rsid w:val="5DF704F9"/>
    <w:rsid w:val="5E044A2B"/>
    <w:rsid w:val="5E125CAC"/>
    <w:rsid w:val="5E1F8E7E"/>
    <w:rsid w:val="5E24070A"/>
    <w:rsid w:val="5E279676"/>
    <w:rsid w:val="5E2A6CA3"/>
    <w:rsid w:val="5E391117"/>
    <w:rsid w:val="5E3A888B"/>
    <w:rsid w:val="5E3ACE04"/>
    <w:rsid w:val="5E429D4F"/>
    <w:rsid w:val="5E441B44"/>
    <w:rsid w:val="5E44BDDA"/>
    <w:rsid w:val="5E5BF13E"/>
    <w:rsid w:val="5E6390F1"/>
    <w:rsid w:val="5E6AA05E"/>
    <w:rsid w:val="5E7343D5"/>
    <w:rsid w:val="5E749E09"/>
    <w:rsid w:val="5E8CFFE1"/>
    <w:rsid w:val="5E9094EE"/>
    <w:rsid w:val="5E9394DE"/>
    <w:rsid w:val="5E9CF371"/>
    <w:rsid w:val="5E9F5ADA"/>
    <w:rsid w:val="5EA97826"/>
    <w:rsid w:val="5EB18FB5"/>
    <w:rsid w:val="5ECA9F62"/>
    <w:rsid w:val="5ECB03AA"/>
    <w:rsid w:val="5ED04B28"/>
    <w:rsid w:val="5ED4F4E8"/>
    <w:rsid w:val="5EE1C068"/>
    <w:rsid w:val="5EE2564E"/>
    <w:rsid w:val="5EE589A6"/>
    <w:rsid w:val="5EE63359"/>
    <w:rsid w:val="5EEDD168"/>
    <w:rsid w:val="5EEF6B4A"/>
    <w:rsid w:val="5EF4EE31"/>
    <w:rsid w:val="5EF94C55"/>
    <w:rsid w:val="5F03F845"/>
    <w:rsid w:val="5F05E7D3"/>
    <w:rsid w:val="5F0C9069"/>
    <w:rsid w:val="5F0DA12F"/>
    <w:rsid w:val="5F205CF8"/>
    <w:rsid w:val="5F224DC8"/>
    <w:rsid w:val="5F2F3052"/>
    <w:rsid w:val="5F372990"/>
    <w:rsid w:val="5F3AB99B"/>
    <w:rsid w:val="5F3B0565"/>
    <w:rsid w:val="5F3E9BD2"/>
    <w:rsid w:val="5F40382E"/>
    <w:rsid w:val="5F61116F"/>
    <w:rsid w:val="5F639D0F"/>
    <w:rsid w:val="5F6C1498"/>
    <w:rsid w:val="5F6DC463"/>
    <w:rsid w:val="5F6F1647"/>
    <w:rsid w:val="5F739066"/>
    <w:rsid w:val="5F7E8EEF"/>
    <w:rsid w:val="5F818EDF"/>
    <w:rsid w:val="5F892FF9"/>
    <w:rsid w:val="5F8F788D"/>
    <w:rsid w:val="5F9677E0"/>
    <w:rsid w:val="5FA1E522"/>
    <w:rsid w:val="5FA244A0"/>
    <w:rsid w:val="5FA526AE"/>
    <w:rsid w:val="5FAD08F8"/>
    <w:rsid w:val="5FB4A1F4"/>
    <w:rsid w:val="5FB5B3DD"/>
    <w:rsid w:val="5FBC85C2"/>
    <w:rsid w:val="5FC6D201"/>
    <w:rsid w:val="5FC6DFA1"/>
    <w:rsid w:val="5FC811C2"/>
    <w:rsid w:val="5FCA48D1"/>
    <w:rsid w:val="5FD2E391"/>
    <w:rsid w:val="5FD9696C"/>
    <w:rsid w:val="5FE27457"/>
    <w:rsid w:val="5FF823B1"/>
    <w:rsid w:val="5FFE60E1"/>
    <w:rsid w:val="600274DA"/>
    <w:rsid w:val="600A59F7"/>
    <w:rsid w:val="600CAAB2"/>
    <w:rsid w:val="601B3027"/>
    <w:rsid w:val="601BE0D3"/>
    <w:rsid w:val="6023DF2E"/>
    <w:rsid w:val="60257A0C"/>
    <w:rsid w:val="60288841"/>
    <w:rsid w:val="602B1211"/>
    <w:rsid w:val="6037F691"/>
    <w:rsid w:val="60462684"/>
    <w:rsid w:val="604ED482"/>
    <w:rsid w:val="604F9176"/>
    <w:rsid w:val="60552D76"/>
    <w:rsid w:val="6063BD83"/>
    <w:rsid w:val="6066D43E"/>
    <w:rsid w:val="606CC8B7"/>
    <w:rsid w:val="606E6FBF"/>
    <w:rsid w:val="60701548"/>
    <w:rsid w:val="6079F183"/>
    <w:rsid w:val="608AE2D3"/>
    <w:rsid w:val="608D04A1"/>
    <w:rsid w:val="60986573"/>
    <w:rsid w:val="609C8BD2"/>
    <w:rsid w:val="609F94C2"/>
    <w:rsid w:val="60A76BC0"/>
    <w:rsid w:val="60ADDDDF"/>
    <w:rsid w:val="60B319F1"/>
    <w:rsid w:val="60B4DD07"/>
    <w:rsid w:val="60B7A5D5"/>
    <w:rsid w:val="60C24CCF"/>
    <w:rsid w:val="60CE7DA2"/>
    <w:rsid w:val="60D47D55"/>
    <w:rsid w:val="60D7A020"/>
    <w:rsid w:val="60D8F5FF"/>
    <w:rsid w:val="60DA1213"/>
    <w:rsid w:val="60E26F5B"/>
    <w:rsid w:val="60E5EF1A"/>
    <w:rsid w:val="60F31CA2"/>
    <w:rsid w:val="60F7F470"/>
    <w:rsid w:val="610A66DA"/>
    <w:rsid w:val="610B440A"/>
    <w:rsid w:val="610C3497"/>
    <w:rsid w:val="610D562A"/>
    <w:rsid w:val="61122F64"/>
    <w:rsid w:val="6112F232"/>
    <w:rsid w:val="6119DF95"/>
    <w:rsid w:val="611BACEE"/>
    <w:rsid w:val="611FA9EA"/>
    <w:rsid w:val="6121DEFA"/>
    <w:rsid w:val="612FD14F"/>
    <w:rsid w:val="613AD51D"/>
    <w:rsid w:val="613D07CF"/>
    <w:rsid w:val="6145A19D"/>
    <w:rsid w:val="6145AA34"/>
    <w:rsid w:val="61547756"/>
    <w:rsid w:val="61568EEF"/>
    <w:rsid w:val="615CFEDA"/>
    <w:rsid w:val="61714DE2"/>
    <w:rsid w:val="61746E77"/>
    <w:rsid w:val="6174F795"/>
    <w:rsid w:val="617877A9"/>
    <w:rsid w:val="617B374C"/>
    <w:rsid w:val="617BEBEA"/>
    <w:rsid w:val="618173F6"/>
    <w:rsid w:val="619AD617"/>
    <w:rsid w:val="619B169F"/>
    <w:rsid w:val="61A24BBB"/>
    <w:rsid w:val="61A34FBA"/>
    <w:rsid w:val="61A35CB3"/>
    <w:rsid w:val="61A3E5FA"/>
    <w:rsid w:val="61AD2CFC"/>
    <w:rsid w:val="61B3E0AC"/>
    <w:rsid w:val="61B56F3D"/>
    <w:rsid w:val="61C4708F"/>
    <w:rsid w:val="61C806E2"/>
    <w:rsid w:val="61C978EB"/>
    <w:rsid w:val="61CCB081"/>
    <w:rsid w:val="61CCB131"/>
    <w:rsid w:val="61CE0FB5"/>
    <w:rsid w:val="61D83474"/>
    <w:rsid w:val="61D95FF7"/>
    <w:rsid w:val="61EB5721"/>
    <w:rsid w:val="61F61CC1"/>
    <w:rsid w:val="6202F5A2"/>
    <w:rsid w:val="6203FF16"/>
    <w:rsid w:val="620C1E72"/>
    <w:rsid w:val="620C5A86"/>
    <w:rsid w:val="620ED81D"/>
    <w:rsid w:val="621BBF0A"/>
    <w:rsid w:val="62213B59"/>
    <w:rsid w:val="6221F7C8"/>
    <w:rsid w:val="62315905"/>
    <w:rsid w:val="62353046"/>
    <w:rsid w:val="624D8BA4"/>
    <w:rsid w:val="6256A16D"/>
    <w:rsid w:val="62585700"/>
    <w:rsid w:val="62604252"/>
    <w:rsid w:val="6260EBC2"/>
    <w:rsid w:val="62620EEC"/>
    <w:rsid w:val="626505BC"/>
    <w:rsid w:val="6265A6D3"/>
    <w:rsid w:val="6266C03F"/>
    <w:rsid w:val="6267A2B5"/>
    <w:rsid w:val="62686095"/>
    <w:rsid w:val="62691966"/>
    <w:rsid w:val="626BEC20"/>
    <w:rsid w:val="627B4199"/>
    <w:rsid w:val="627F9306"/>
    <w:rsid w:val="628160C6"/>
    <w:rsid w:val="62839322"/>
    <w:rsid w:val="6287F92A"/>
    <w:rsid w:val="628D57D7"/>
    <w:rsid w:val="62930621"/>
    <w:rsid w:val="6299FB0A"/>
    <w:rsid w:val="629C04B7"/>
    <w:rsid w:val="629FCF33"/>
    <w:rsid w:val="62A716BA"/>
    <w:rsid w:val="62ABE14C"/>
    <w:rsid w:val="62AC5E10"/>
    <w:rsid w:val="62AD3F64"/>
    <w:rsid w:val="62AD4F84"/>
    <w:rsid w:val="62BBC9EF"/>
    <w:rsid w:val="62BC9438"/>
    <w:rsid w:val="62C0D874"/>
    <w:rsid w:val="62C25E44"/>
    <w:rsid w:val="62C3473B"/>
    <w:rsid w:val="62C38087"/>
    <w:rsid w:val="62CE04A3"/>
    <w:rsid w:val="62D0AFF8"/>
    <w:rsid w:val="62D30BDD"/>
    <w:rsid w:val="62E3B137"/>
    <w:rsid w:val="62EE2911"/>
    <w:rsid w:val="62FBD4DA"/>
    <w:rsid w:val="63036851"/>
    <w:rsid w:val="63038DFD"/>
    <w:rsid w:val="6310ED5B"/>
    <w:rsid w:val="632733A7"/>
    <w:rsid w:val="63282EBA"/>
    <w:rsid w:val="6331C9C0"/>
    <w:rsid w:val="633AFD28"/>
    <w:rsid w:val="633BD7A4"/>
    <w:rsid w:val="634C0CA4"/>
    <w:rsid w:val="634CDB0A"/>
    <w:rsid w:val="6351ABFA"/>
    <w:rsid w:val="6355CA5F"/>
    <w:rsid w:val="637949A4"/>
    <w:rsid w:val="637D912E"/>
    <w:rsid w:val="637F3144"/>
    <w:rsid w:val="637FB0B6"/>
    <w:rsid w:val="6381E240"/>
    <w:rsid w:val="6388C0E9"/>
    <w:rsid w:val="638C26CF"/>
    <w:rsid w:val="6397A227"/>
    <w:rsid w:val="639E2C5F"/>
    <w:rsid w:val="639FE6AE"/>
    <w:rsid w:val="63A86AB1"/>
    <w:rsid w:val="63A94AB0"/>
    <w:rsid w:val="63A96756"/>
    <w:rsid w:val="63AADBDA"/>
    <w:rsid w:val="63ABA6FE"/>
    <w:rsid w:val="63B115E1"/>
    <w:rsid w:val="63B7F5D1"/>
    <w:rsid w:val="63C3DB1A"/>
    <w:rsid w:val="63CE3CFC"/>
    <w:rsid w:val="63CFFFBA"/>
    <w:rsid w:val="63D4DD5A"/>
    <w:rsid w:val="63D675F4"/>
    <w:rsid w:val="63DBFC1E"/>
    <w:rsid w:val="63E87C30"/>
    <w:rsid w:val="63F4F2B1"/>
    <w:rsid w:val="64009E5A"/>
    <w:rsid w:val="640598FC"/>
    <w:rsid w:val="640A29F6"/>
    <w:rsid w:val="64117054"/>
    <w:rsid w:val="641343B2"/>
    <w:rsid w:val="64169E61"/>
    <w:rsid w:val="64189D49"/>
    <w:rsid w:val="6418CEF9"/>
    <w:rsid w:val="641D9A47"/>
    <w:rsid w:val="641F7C98"/>
    <w:rsid w:val="642182E5"/>
    <w:rsid w:val="642A6663"/>
    <w:rsid w:val="64330223"/>
    <w:rsid w:val="64332BC8"/>
    <w:rsid w:val="6436E5F2"/>
    <w:rsid w:val="64403187"/>
    <w:rsid w:val="6447DD68"/>
    <w:rsid w:val="64492E2A"/>
    <w:rsid w:val="6450D820"/>
    <w:rsid w:val="645A17CB"/>
    <w:rsid w:val="6466863B"/>
    <w:rsid w:val="646ACE60"/>
    <w:rsid w:val="646F6601"/>
    <w:rsid w:val="6478C7C1"/>
    <w:rsid w:val="647F5EA1"/>
    <w:rsid w:val="647F6F60"/>
    <w:rsid w:val="6482C8AA"/>
    <w:rsid w:val="648756BF"/>
    <w:rsid w:val="64890679"/>
    <w:rsid w:val="6490EF19"/>
    <w:rsid w:val="64AFA648"/>
    <w:rsid w:val="64B6D3C4"/>
    <w:rsid w:val="64BDE926"/>
    <w:rsid w:val="64BF5D29"/>
    <w:rsid w:val="64C630A5"/>
    <w:rsid w:val="64CC281E"/>
    <w:rsid w:val="64CFE017"/>
    <w:rsid w:val="64D95505"/>
    <w:rsid w:val="64DBDE40"/>
    <w:rsid w:val="64E3225F"/>
    <w:rsid w:val="64F07A01"/>
    <w:rsid w:val="64F4FF4F"/>
    <w:rsid w:val="64F68A81"/>
    <w:rsid w:val="6501E697"/>
    <w:rsid w:val="6503EA0F"/>
    <w:rsid w:val="6506AFD3"/>
    <w:rsid w:val="650EB98D"/>
    <w:rsid w:val="6518D01B"/>
    <w:rsid w:val="652DE899"/>
    <w:rsid w:val="65309AC4"/>
    <w:rsid w:val="653DECEC"/>
    <w:rsid w:val="6559EC15"/>
    <w:rsid w:val="65644094"/>
    <w:rsid w:val="656C0409"/>
    <w:rsid w:val="65749187"/>
    <w:rsid w:val="6578EC45"/>
    <w:rsid w:val="657DD0A7"/>
    <w:rsid w:val="658818B3"/>
    <w:rsid w:val="658BE16B"/>
    <w:rsid w:val="658EC77A"/>
    <w:rsid w:val="659166FF"/>
    <w:rsid w:val="6592FBA5"/>
    <w:rsid w:val="65939BF6"/>
    <w:rsid w:val="65966882"/>
    <w:rsid w:val="6599F500"/>
    <w:rsid w:val="65A2F56A"/>
    <w:rsid w:val="65A51ADE"/>
    <w:rsid w:val="65A78C2F"/>
    <w:rsid w:val="65AB605E"/>
    <w:rsid w:val="65B06CA0"/>
    <w:rsid w:val="65B49406"/>
    <w:rsid w:val="65CD3630"/>
    <w:rsid w:val="65D1911B"/>
    <w:rsid w:val="65D6D325"/>
    <w:rsid w:val="65DBB5CA"/>
    <w:rsid w:val="65E36D7C"/>
    <w:rsid w:val="65E499E4"/>
    <w:rsid w:val="65EA298A"/>
    <w:rsid w:val="65F972C8"/>
    <w:rsid w:val="6602FF1C"/>
    <w:rsid w:val="660ACB30"/>
    <w:rsid w:val="6611DC16"/>
    <w:rsid w:val="6616F762"/>
    <w:rsid w:val="6617ADD5"/>
    <w:rsid w:val="6618696D"/>
    <w:rsid w:val="6618D668"/>
    <w:rsid w:val="66250601"/>
    <w:rsid w:val="66275607"/>
    <w:rsid w:val="6629146F"/>
    <w:rsid w:val="6629FD1A"/>
    <w:rsid w:val="662F2141"/>
    <w:rsid w:val="6632D1FA"/>
    <w:rsid w:val="66369C44"/>
    <w:rsid w:val="6646F719"/>
    <w:rsid w:val="6647390B"/>
    <w:rsid w:val="6654993E"/>
    <w:rsid w:val="665D1FD1"/>
    <w:rsid w:val="666DDD2D"/>
    <w:rsid w:val="66777E2B"/>
    <w:rsid w:val="66793125"/>
    <w:rsid w:val="6688CE4E"/>
    <w:rsid w:val="668B4D31"/>
    <w:rsid w:val="669E30F2"/>
    <w:rsid w:val="66A14491"/>
    <w:rsid w:val="66AA1FA6"/>
    <w:rsid w:val="66AB1B60"/>
    <w:rsid w:val="66ACEF99"/>
    <w:rsid w:val="66AF583A"/>
    <w:rsid w:val="66B316E7"/>
    <w:rsid w:val="66C20A72"/>
    <w:rsid w:val="66D8330C"/>
    <w:rsid w:val="66D93A91"/>
    <w:rsid w:val="66DC5A5F"/>
    <w:rsid w:val="66F5A1FB"/>
    <w:rsid w:val="66F8EEDD"/>
    <w:rsid w:val="66FBCDD8"/>
    <w:rsid w:val="66FE5E5A"/>
    <w:rsid w:val="66FF22F4"/>
    <w:rsid w:val="6703E851"/>
    <w:rsid w:val="6706BDA7"/>
    <w:rsid w:val="6709958F"/>
    <w:rsid w:val="6714A411"/>
    <w:rsid w:val="671AE89B"/>
    <w:rsid w:val="67224A03"/>
    <w:rsid w:val="67244F68"/>
    <w:rsid w:val="6726051D"/>
    <w:rsid w:val="67344AED"/>
    <w:rsid w:val="673A9AC8"/>
    <w:rsid w:val="673D1A5E"/>
    <w:rsid w:val="67498540"/>
    <w:rsid w:val="674C2B21"/>
    <w:rsid w:val="6752C706"/>
    <w:rsid w:val="6760D3B1"/>
    <w:rsid w:val="67616BA1"/>
    <w:rsid w:val="6761806C"/>
    <w:rsid w:val="676796CB"/>
    <w:rsid w:val="6767CE42"/>
    <w:rsid w:val="676973EC"/>
    <w:rsid w:val="676C044D"/>
    <w:rsid w:val="676E13EF"/>
    <w:rsid w:val="678590F8"/>
    <w:rsid w:val="67962B7E"/>
    <w:rsid w:val="679E8816"/>
    <w:rsid w:val="67A25735"/>
    <w:rsid w:val="67A28D2B"/>
    <w:rsid w:val="67A3AE40"/>
    <w:rsid w:val="67A3BCFD"/>
    <w:rsid w:val="67A83B09"/>
    <w:rsid w:val="67AE307E"/>
    <w:rsid w:val="67AE93FD"/>
    <w:rsid w:val="67B18D5F"/>
    <w:rsid w:val="67B77443"/>
    <w:rsid w:val="67BA0E91"/>
    <w:rsid w:val="67BF2B2F"/>
    <w:rsid w:val="67C1344E"/>
    <w:rsid w:val="67C9B5C0"/>
    <w:rsid w:val="67CBEEDC"/>
    <w:rsid w:val="67D21CF0"/>
    <w:rsid w:val="67D40AC3"/>
    <w:rsid w:val="67D64BFA"/>
    <w:rsid w:val="67D7966B"/>
    <w:rsid w:val="67D7D619"/>
    <w:rsid w:val="67D9BE5A"/>
    <w:rsid w:val="67DCF231"/>
    <w:rsid w:val="67DFB1D7"/>
    <w:rsid w:val="67E1B2E5"/>
    <w:rsid w:val="67E8128C"/>
    <w:rsid w:val="67EA9D6D"/>
    <w:rsid w:val="67ECC029"/>
    <w:rsid w:val="67EED2E1"/>
    <w:rsid w:val="67F0C8FB"/>
    <w:rsid w:val="67F1C34B"/>
    <w:rsid w:val="67F1F365"/>
    <w:rsid w:val="6806F1FA"/>
    <w:rsid w:val="681C1C5C"/>
    <w:rsid w:val="681DA749"/>
    <w:rsid w:val="68221D2D"/>
    <w:rsid w:val="6823ACA7"/>
    <w:rsid w:val="68253AF8"/>
    <w:rsid w:val="682F995E"/>
    <w:rsid w:val="683045D9"/>
    <w:rsid w:val="6833AFCB"/>
    <w:rsid w:val="6846BF7C"/>
    <w:rsid w:val="68475FCD"/>
    <w:rsid w:val="684BC986"/>
    <w:rsid w:val="684EE2E8"/>
    <w:rsid w:val="685F50E7"/>
    <w:rsid w:val="68656A2D"/>
    <w:rsid w:val="6872C7DD"/>
    <w:rsid w:val="68747A22"/>
    <w:rsid w:val="6874C7B9"/>
    <w:rsid w:val="687A8741"/>
    <w:rsid w:val="687BA7F7"/>
    <w:rsid w:val="687C2107"/>
    <w:rsid w:val="688203FE"/>
    <w:rsid w:val="688B3A8A"/>
    <w:rsid w:val="68929F4D"/>
    <w:rsid w:val="68941A2E"/>
    <w:rsid w:val="68A688FF"/>
    <w:rsid w:val="68B6CD8B"/>
    <w:rsid w:val="68B9E14B"/>
    <w:rsid w:val="68BACBDF"/>
    <w:rsid w:val="68CBDDB2"/>
    <w:rsid w:val="68CD93EB"/>
    <w:rsid w:val="68E40876"/>
    <w:rsid w:val="68E97AAD"/>
    <w:rsid w:val="68F6022F"/>
    <w:rsid w:val="68F8C4E6"/>
    <w:rsid w:val="68FBF8E0"/>
    <w:rsid w:val="69205044"/>
    <w:rsid w:val="692AC93A"/>
    <w:rsid w:val="692B07A5"/>
    <w:rsid w:val="6936D5A5"/>
    <w:rsid w:val="69450399"/>
    <w:rsid w:val="6945435D"/>
    <w:rsid w:val="69732EE2"/>
    <w:rsid w:val="69793ADC"/>
    <w:rsid w:val="697BCC94"/>
    <w:rsid w:val="6987E806"/>
    <w:rsid w:val="698F5002"/>
    <w:rsid w:val="6990AF09"/>
    <w:rsid w:val="6999D80C"/>
    <w:rsid w:val="699A0D19"/>
    <w:rsid w:val="69A23EAD"/>
    <w:rsid w:val="69A93E51"/>
    <w:rsid w:val="69B5329D"/>
    <w:rsid w:val="69B6019A"/>
    <w:rsid w:val="69BAE71D"/>
    <w:rsid w:val="69BB2948"/>
    <w:rsid w:val="69BB72DB"/>
    <w:rsid w:val="69BC6399"/>
    <w:rsid w:val="69BD0064"/>
    <w:rsid w:val="69BE1179"/>
    <w:rsid w:val="69C8645B"/>
    <w:rsid w:val="69CA11D2"/>
    <w:rsid w:val="69D3561D"/>
    <w:rsid w:val="69D4C142"/>
    <w:rsid w:val="69D84CB6"/>
    <w:rsid w:val="69E20B3C"/>
    <w:rsid w:val="69E4BAEC"/>
    <w:rsid w:val="69F92789"/>
    <w:rsid w:val="69FD1A00"/>
    <w:rsid w:val="6A01DDD7"/>
    <w:rsid w:val="6A02A7F2"/>
    <w:rsid w:val="6A20A05B"/>
    <w:rsid w:val="6A2AE350"/>
    <w:rsid w:val="6A33799F"/>
    <w:rsid w:val="6A337A81"/>
    <w:rsid w:val="6A339F0D"/>
    <w:rsid w:val="6A34D773"/>
    <w:rsid w:val="6A364B8F"/>
    <w:rsid w:val="6A3DB624"/>
    <w:rsid w:val="6A41DB8C"/>
    <w:rsid w:val="6A437380"/>
    <w:rsid w:val="6A44009B"/>
    <w:rsid w:val="6A4621FA"/>
    <w:rsid w:val="6A55DD8A"/>
    <w:rsid w:val="6A5B2D82"/>
    <w:rsid w:val="6A653A8A"/>
    <w:rsid w:val="6A66851F"/>
    <w:rsid w:val="6A6A4587"/>
    <w:rsid w:val="6A6A59AA"/>
    <w:rsid w:val="6A6E8D9D"/>
    <w:rsid w:val="6A719553"/>
    <w:rsid w:val="6A77F489"/>
    <w:rsid w:val="6A8C76F7"/>
    <w:rsid w:val="6A91EFAC"/>
    <w:rsid w:val="6A93F028"/>
    <w:rsid w:val="6A992872"/>
    <w:rsid w:val="6AA27312"/>
    <w:rsid w:val="6AA45BB1"/>
    <w:rsid w:val="6AAA6190"/>
    <w:rsid w:val="6ABBDED1"/>
    <w:rsid w:val="6ABF2E44"/>
    <w:rsid w:val="6AC2D58C"/>
    <w:rsid w:val="6AC4FA44"/>
    <w:rsid w:val="6AE4FCE2"/>
    <w:rsid w:val="6AE8AD58"/>
    <w:rsid w:val="6AE90BDF"/>
    <w:rsid w:val="6AEFEE70"/>
    <w:rsid w:val="6AFA312A"/>
    <w:rsid w:val="6AFB778E"/>
    <w:rsid w:val="6B02EE76"/>
    <w:rsid w:val="6B0B84CA"/>
    <w:rsid w:val="6B1586EB"/>
    <w:rsid w:val="6B178E27"/>
    <w:rsid w:val="6B24F1A5"/>
    <w:rsid w:val="6B2E67CE"/>
    <w:rsid w:val="6B35EF59"/>
    <w:rsid w:val="6B3A7A07"/>
    <w:rsid w:val="6B42652C"/>
    <w:rsid w:val="6B49876E"/>
    <w:rsid w:val="6B53D40D"/>
    <w:rsid w:val="6B5A4197"/>
    <w:rsid w:val="6B613B3B"/>
    <w:rsid w:val="6B655A84"/>
    <w:rsid w:val="6B6E2100"/>
    <w:rsid w:val="6B6F80BA"/>
    <w:rsid w:val="6B764882"/>
    <w:rsid w:val="6B7A26CB"/>
    <w:rsid w:val="6B7D6072"/>
    <w:rsid w:val="6B86C0A4"/>
    <w:rsid w:val="6B87F361"/>
    <w:rsid w:val="6B8D95B2"/>
    <w:rsid w:val="6B93A02A"/>
    <w:rsid w:val="6B94D3DD"/>
    <w:rsid w:val="6B9899EA"/>
    <w:rsid w:val="6BA0E102"/>
    <w:rsid w:val="6BA1F2BA"/>
    <w:rsid w:val="6BA35D68"/>
    <w:rsid w:val="6BA991A9"/>
    <w:rsid w:val="6BAA2ED0"/>
    <w:rsid w:val="6BC3B6A8"/>
    <w:rsid w:val="6BC554F7"/>
    <w:rsid w:val="6BD19594"/>
    <w:rsid w:val="6BE1FB8D"/>
    <w:rsid w:val="6BEFC5A0"/>
    <w:rsid w:val="6C0246B2"/>
    <w:rsid w:val="6C06A334"/>
    <w:rsid w:val="6C076C10"/>
    <w:rsid w:val="6C188E3F"/>
    <w:rsid w:val="6C1F10CC"/>
    <w:rsid w:val="6C20BCBF"/>
    <w:rsid w:val="6C21841A"/>
    <w:rsid w:val="6C278F66"/>
    <w:rsid w:val="6C296C0A"/>
    <w:rsid w:val="6C303843"/>
    <w:rsid w:val="6C306BC7"/>
    <w:rsid w:val="6C3B14BA"/>
    <w:rsid w:val="6C3DB2FB"/>
    <w:rsid w:val="6C4698AD"/>
    <w:rsid w:val="6C46E98A"/>
    <w:rsid w:val="6C487F39"/>
    <w:rsid w:val="6C4A8D1C"/>
    <w:rsid w:val="6C5BDC96"/>
    <w:rsid w:val="6C6B50CE"/>
    <w:rsid w:val="6C74C696"/>
    <w:rsid w:val="6C75E045"/>
    <w:rsid w:val="6C85D7FC"/>
    <w:rsid w:val="6CA3FA7C"/>
    <w:rsid w:val="6CAE4B8F"/>
    <w:rsid w:val="6CB0EDD6"/>
    <w:rsid w:val="6CB41AB6"/>
    <w:rsid w:val="6CC1966E"/>
    <w:rsid w:val="6CC68F15"/>
    <w:rsid w:val="6CD0B64C"/>
    <w:rsid w:val="6CD63D9F"/>
    <w:rsid w:val="6CD92855"/>
    <w:rsid w:val="6CF10FCC"/>
    <w:rsid w:val="6CF13C38"/>
    <w:rsid w:val="6CF89484"/>
    <w:rsid w:val="6CFC4D7D"/>
    <w:rsid w:val="6CFE07BB"/>
    <w:rsid w:val="6D1461FE"/>
    <w:rsid w:val="6D162E4A"/>
    <w:rsid w:val="6D199E10"/>
    <w:rsid w:val="6D232DE2"/>
    <w:rsid w:val="6D247380"/>
    <w:rsid w:val="6D25C19E"/>
    <w:rsid w:val="6D2E9EEE"/>
    <w:rsid w:val="6D50B844"/>
    <w:rsid w:val="6D554038"/>
    <w:rsid w:val="6D65C357"/>
    <w:rsid w:val="6D704E90"/>
    <w:rsid w:val="6D764A2C"/>
    <w:rsid w:val="6D77903A"/>
    <w:rsid w:val="6D7BEBC4"/>
    <w:rsid w:val="6D86B51E"/>
    <w:rsid w:val="6D9475AB"/>
    <w:rsid w:val="6DA546C3"/>
    <w:rsid w:val="6DAB0D57"/>
    <w:rsid w:val="6DAB7D91"/>
    <w:rsid w:val="6DADB338"/>
    <w:rsid w:val="6DB22CFA"/>
    <w:rsid w:val="6DB35F84"/>
    <w:rsid w:val="6DC09F2C"/>
    <w:rsid w:val="6DC3E113"/>
    <w:rsid w:val="6DC7D917"/>
    <w:rsid w:val="6DCD13C6"/>
    <w:rsid w:val="6DCD3FA4"/>
    <w:rsid w:val="6DD05BB7"/>
    <w:rsid w:val="6DD5EBA0"/>
    <w:rsid w:val="6DDCB1D1"/>
    <w:rsid w:val="6DDCE634"/>
    <w:rsid w:val="6DDDC9FA"/>
    <w:rsid w:val="6DF4ACEE"/>
    <w:rsid w:val="6DFC5A60"/>
    <w:rsid w:val="6E0276E3"/>
    <w:rsid w:val="6E04EC38"/>
    <w:rsid w:val="6E0545C4"/>
    <w:rsid w:val="6E072BF7"/>
    <w:rsid w:val="6E0EEA85"/>
    <w:rsid w:val="6E0FB350"/>
    <w:rsid w:val="6E132FCE"/>
    <w:rsid w:val="6E14AC01"/>
    <w:rsid w:val="6E14B0A7"/>
    <w:rsid w:val="6E348695"/>
    <w:rsid w:val="6E34D7A8"/>
    <w:rsid w:val="6E3892AE"/>
    <w:rsid w:val="6E39C922"/>
    <w:rsid w:val="6E42675D"/>
    <w:rsid w:val="6E49E9A2"/>
    <w:rsid w:val="6E4F0173"/>
    <w:rsid w:val="6E5545D4"/>
    <w:rsid w:val="6E620F65"/>
    <w:rsid w:val="6E62C125"/>
    <w:rsid w:val="6E6BE2DD"/>
    <w:rsid w:val="6E6E954F"/>
    <w:rsid w:val="6E70830E"/>
    <w:rsid w:val="6E81FF45"/>
    <w:rsid w:val="6E843B74"/>
    <w:rsid w:val="6E855297"/>
    <w:rsid w:val="6E8EA047"/>
    <w:rsid w:val="6E91256C"/>
    <w:rsid w:val="6E9C2471"/>
    <w:rsid w:val="6E9DE055"/>
    <w:rsid w:val="6E9E41D5"/>
    <w:rsid w:val="6E9FE0B1"/>
    <w:rsid w:val="6EAC5211"/>
    <w:rsid w:val="6EAFC3A3"/>
    <w:rsid w:val="6EB93CC7"/>
    <w:rsid w:val="6EB93FD2"/>
    <w:rsid w:val="6EC77995"/>
    <w:rsid w:val="6ED831BB"/>
    <w:rsid w:val="6EDFAD5C"/>
    <w:rsid w:val="6EE30788"/>
    <w:rsid w:val="6EE9667A"/>
    <w:rsid w:val="6EEC94CF"/>
    <w:rsid w:val="6EEEC77E"/>
    <w:rsid w:val="6EEF6932"/>
    <w:rsid w:val="6EFB3E5E"/>
    <w:rsid w:val="6F0A7962"/>
    <w:rsid w:val="6F0DE611"/>
    <w:rsid w:val="6F1582B6"/>
    <w:rsid w:val="6F1B77E4"/>
    <w:rsid w:val="6F28AC17"/>
    <w:rsid w:val="6F35A0C6"/>
    <w:rsid w:val="6F424CF8"/>
    <w:rsid w:val="6F44BB82"/>
    <w:rsid w:val="6F657998"/>
    <w:rsid w:val="6F712765"/>
    <w:rsid w:val="6F7ABA90"/>
    <w:rsid w:val="6F7B31CB"/>
    <w:rsid w:val="6F80D879"/>
    <w:rsid w:val="6F81395F"/>
    <w:rsid w:val="6F88EF9B"/>
    <w:rsid w:val="6F8C58A5"/>
    <w:rsid w:val="6F99F2BB"/>
    <w:rsid w:val="6FA7485E"/>
    <w:rsid w:val="6FBB3AA1"/>
    <w:rsid w:val="6FC15844"/>
    <w:rsid w:val="6FCE6EC2"/>
    <w:rsid w:val="6FCF7440"/>
    <w:rsid w:val="6FDBBDA7"/>
    <w:rsid w:val="6FE1ECD2"/>
    <w:rsid w:val="6FE35108"/>
    <w:rsid w:val="6FE67DD1"/>
    <w:rsid w:val="6FFAB145"/>
    <w:rsid w:val="6FFC77A3"/>
    <w:rsid w:val="70020422"/>
    <w:rsid w:val="7003680F"/>
    <w:rsid w:val="700ABAC7"/>
    <w:rsid w:val="700ADC85"/>
    <w:rsid w:val="700AEB3A"/>
    <w:rsid w:val="700CF9B0"/>
    <w:rsid w:val="700DB6F3"/>
    <w:rsid w:val="70111364"/>
    <w:rsid w:val="701DC53B"/>
    <w:rsid w:val="7023BA0B"/>
    <w:rsid w:val="7026EBD1"/>
    <w:rsid w:val="702B94FA"/>
    <w:rsid w:val="7033E0E9"/>
    <w:rsid w:val="7038DB4F"/>
    <w:rsid w:val="703A23A2"/>
    <w:rsid w:val="7046006B"/>
    <w:rsid w:val="704610C1"/>
    <w:rsid w:val="70465A1F"/>
    <w:rsid w:val="704CF837"/>
    <w:rsid w:val="70513A6F"/>
    <w:rsid w:val="7051D9CA"/>
    <w:rsid w:val="7059195E"/>
    <w:rsid w:val="706E4F63"/>
    <w:rsid w:val="706F271D"/>
    <w:rsid w:val="7070926A"/>
    <w:rsid w:val="70749B88"/>
    <w:rsid w:val="707C7FBD"/>
    <w:rsid w:val="707E2FE1"/>
    <w:rsid w:val="708A5FE2"/>
    <w:rsid w:val="70918984"/>
    <w:rsid w:val="709C9EE8"/>
    <w:rsid w:val="70A38D0F"/>
    <w:rsid w:val="70A5F71C"/>
    <w:rsid w:val="70AA93C5"/>
    <w:rsid w:val="70ABEB93"/>
    <w:rsid w:val="70AFA45D"/>
    <w:rsid w:val="70B67F90"/>
    <w:rsid w:val="70B89127"/>
    <w:rsid w:val="70C17D0E"/>
    <w:rsid w:val="70C36974"/>
    <w:rsid w:val="70CC1779"/>
    <w:rsid w:val="70D4B09B"/>
    <w:rsid w:val="70D993AA"/>
    <w:rsid w:val="7107B37D"/>
    <w:rsid w:val="7109B85A"/>
    <w:rsid w:val="71106217"/>
    <w:rsid w:val="711E921D"/>
    <w:rsid w:val="712389E6"/>
    <w:rsid w:val="7131F5EE"/>
    <w:rsid w:val="713281D3"/>
    <w:rsid w:val="713A2CD8"/>
    <w:rsid w:val="714536AB"/>
    <w:rsid w:val="7146533C"/>
    <w:rsid w:val="71470EF2"/>
    <w:rsid w:val="715B69F9"/>
    <w:rsid w:val="7160517D"/>
    <w:rsid w:val="7162A008"/>
    <w:rsid w:val="71691800"/>
    <w:rsid w:val="716B999D"/>
    <w:rsid w:val="71716A2D"/>
    <w:rsid w:val="717645F2"/>
    <w:rsid w:val="717867BE"/>
    <w:rsid w:val="718C62CD"/>
    <w:rsid w:val="71922923"/>
    <w:rsid w:val="71A1A9A8"/>
    <w:rsid w:val="71A256C8"/>
    <w:rsid w:val="71A4D720"/>
    <w:rsid w:val="71BFB0FA"/>
    <w:rsid w:val="71BFB6C4"/>
    <w:rsid w:val="71C408D7"/>
    <w:rsid w:val="71C77674"/>
    <w:rsid w:val="71C8D5D4"/>
    <w:rsid w:val="71D09EAF"/>
    <w:rsid w:val="71D1421C"/>
    <w:rsid w:val="71D5CEB6"/>
    <w:rsid w:val="71D73837"/>
    <w:rsid w:val="71DB3787"/>
    <w:rsid w:val="71E12E21"/>
    <w:rsid w:val="71E336BE"/>
    <w:rsid w:val="71E47922"/>
    <w:rsid w:val="71F1C3AF"/>
    <w:rsid w:val="71F473F6"/>
    <w:rsid w:val="71F62064"/>
    <w:rsid w:val="71FD6806"/>
    <w:rsid w:val="71FE3549"/>
    <w:rsid w:val="71FFF86C"/>
    <w:rsid w:val="72038258"/>
    <w:rsid w:val="7203EFDB"/>
    <w:rsid w:val="72058420"/>
    <w:rsid w:val="720A6658"/>
    <w:rsid w:val="7215AC5A"/>
    <w:rsid w:val="7231794D"/>
    <w:rsid w:val="723E62E6"/>
    <w:rsid w:val="7243E5C0"/>
    <w:rsid w:val="72485342"/>
    <w:rsid w:val="724D013B"/>
    <w:rsid w:val="7256401A"/>
    <w:rsid w:val="72665DCF"/>
    <w:rsid w:val="726B9540"/>
    <w:rsid w:val="726D90B0"/>
    <w:rsid w:val="72704BE3"/>
    <w:rsid w:val="727B6210"/>
    <w:rsid w:val="727D0157"/>
    <w:rsid w:val="72819B10"/>
    <w:rsid w:val="72822AE5"/>
    <w:rsid w:val="7286E769"/>
    <w:rsid w:val="72894F73"/>
    <w:rsid w:val="728AC79E"/>
    <w:rsid w:val="729165C5"/>
    <w:rsid w:val="7292FF83"/>
    <w:rsid w:val="7293F068"/>
    <w:rsid w:val="7296181C"/>
    <w:rsid w:val="7297B43F"/>
    <w:rsid w:val="729B8090"/>
    <w:rsid w:val="72A04DA7"/>
    <w:rsid w:val="72A1FAC7"/>
    <w:rsid w:val="72AE5F19"/>
    <w:rsid w:val="72B3C17B"/>
    <w:rsid w:val="72B47D2F"/>
    <w:rsid w:val="72B9F9E7"/>
    <w:rsid w:val="72BD0A3A"/>
    <w:rsid w:val="72C56BE5"/>
    <w:rsid w:val="72C65325"/>
    <w:rsid w:val="72CFD6FD"/>
    <w:rsid w:val="72D3190F"/>
    <w:rsid w:val="72DEAB34"/>
    <w:rsid w:val="72EAC831"/>
    <w:rsid w:val="72F6BFDD"/>
    <w:rsid w:val="7301DDD6"/>
    <w:rsid w:val="73054221"/>
    <w:rsid w:val="730ED3FE"/>
    <w:rsid w:val="7319F809"/>
    <w:rsid w:val="731C74D1"/>
    <w:rsid w:val="73215BEC"/>
    <w:rsid w:val="732388A0"/>
    <w:rsid w:val="7324A961"/>
    <w:rsid w:val="732F69FA"/>
    <w:rsid w:val="7332B085"/>
    <w:rsid w:val="734C2E1C"/>
    <w:rsid w:val="7358BD3F"/>
    <w:rsid w:val="736264D5"/>
    <w:rsid w:val="73640F16"/>
    <w:rsid w:val="737AC1D6"/>
    <w:rsid w:val="737F7892"/>
    <w:rsid w:val="7380B33C"/>
    <w:rsid w:val="738BD4D0"/>
    <w:rsid w:val="738D507D"/>
    <w:rsid w:val="73916515"/>
    <w:rsid w:val="73B07B58"/>
    <w:rsid w:val="73BBC74E"/>
    <w:rsid w:val="73BFC844"/>
    <w:rsid w:val="73CC3D7D"/>
    <w:rsid w:val="73CE0F03"/>
    <w:rsid w:val="73E4A51D"/>
    <w:rsid w:val="73E4EE16"/>
    <w:rsid w:val="73E73A69"/>
    <w:rsid w:val="740191B6"/>
    <w:rsid w:val="74031FB7"/>
    <w:rsid w:val="741156B1"/>
    <w:rsid w:val="74208B29"/>
    <w:rsid w:val="742192D8"/>
    <w:rsid w:val="742255CE"/>
    <w:rsid w:val="742303ED"/>
    <w:rsid w:val="742B3A0E"/>
    <w:rsid w:val="7439214D"/>
    <w:rsid w:val="743BD494"/>
    <w:rsid w:val="7456DC36"/>
    <w:rsid w:val="74664CE4"/>
    <w:rsid w:val="7469107A"/>
    <w:rsid w:val="746C7654"/>
    <w:rsid w:val="74708544"/>
    <w:rsid w:val="747231D0"/>
    <w:rsid w:val="747D3BA3"/>
    <w:rsid w:val="7486E2DD"/>
    <w:rsid w:val="7487BFF3"/>
    <w:rsid w:val="74A0C8D9"/>
    <w:rsid w:val="74A4C48B"/>
    <w:rsid w:val="74B06DD7"/>
    <w:rsid w:val="74BC0C2B"/>
    <w:rsid w:val="74BF4987"/>
    <w:rsid w:val="74C50BE5"/>
    <w:rsid w:val="74CA9038"/>
    <w:rsid w:val="74CF17BC"/>
    <w:rsid w:val="74D13B47"/>
    <w:rsid w:val="74D3C5D4"/>
    <w:rsid w:val="74DCBBBD"/>
    <w:rsid w:val="74DF006C"/>
    <w:rsid w:val="74E12E35"/>
    <w:rsid w:val="74E6E992"/>
    <w:rsid w:val="74EF328D"/>
    <w:rsid w:val="74F0BFBA"/>
    <w:rsid w:val="74F5DA8E"/>
    <w:rsid w:val="74F82EEB"/>
    <w:rsid w:val="75001DC0"/>
    <w:rsid w:val="7502C9AC"/>
    <w:rsid w:val="750A9891"/>
    <w:rsid w:val="750FEEF8"/>
    <w:rsid w:val="75116C37"/>
    <w:rsid w:val="751FEEB5"/>
    <w:rsid w:val="75233D21"/>
    <w:rsid w:val="7526EBAD"/>
    <w:rsid w:val="75288CA7"/>
    <w:rsid w:val="7529A6BE"/>
    <w:rsid w:val="752FA493"/>
    <w:rsid w:val="75323A14"/>
    <w:rsid w:val="75355786"/>
    <w:rsid w:val="7535BD13"/>
    <w:rsid w:val="753A4613"/>
    <w:rsid w:val="75405855"/>
    <w:rsid w:val="755137BD"/>
    <w:rsid w:val="75578C94"/>
    <w:rsid w:val="755A644B"/>
    <w:rsid w:val="75672F9F"/>
    <w:rsid w:val="756B3592"/>
    <w:rsid w:val="756FA9CF"/>
    <w:rsid w:val="7571936F"/>
    <w:rsid w:val="75789225"/>
    <w:rsid w:val="75816FDE"/>
    <w:rsid w:val="7584CCA8"/>
    <w:rsid w:val="759B55E9"/>
    <w:rsid w:val="75A54A18"/>
    <w:rsid w:val="75A63F0A"/>
    <w:rsid w:val="75A70939"/>
    <w:rsid w:val="75B0A8CC"/>
    <w:rsid w:val="75B27D3C"/>
    <w:rsid w:val="75B2B302"/>
    <w:rsid w:val="75C55E3B"/>
    <w:rsid w:val="75D013FE"/>
    <w:rsid w:val="75D3035B"/>
    <w:rsid w:val="75D420C0"/>
    <w:rsid w:val="75D6209E"/>
    <w:rsid w:val="75EA3DE0"/>
    <w:rsid w:val="75F0AF9D"/>
    <w:rsid w:val="75F4519D"/>
    <w:rsid w:val="75F56F70"/>
    <w:rsid w:val="75FCE8BD"/>
    <w:rsid w:val="760216C5"/>
    <w:rsid w:val="76204AFD"/>
    <w:rsid w:val="7621947D"/>
    <w:rsid w:val="762640B3"/>
    <w:rsid w:val="762C756F"/>
    <w:rsid w:val="7630F1BF"/>
    <w:rsid w:val="7635B899"/>
    <w:rsid w:val="764378AF"/>
    <w:rsid w:val="76459D19"/>
    <w:rsid w:val="764B6837"/>
    <w:rsid w:val="76554F38"/>
    <w:rsid w:val="766BE59F"/>
    <w:rsid w:val="7671DD1E"/>
    <w:rsid w:val="767B0172"/>
    <w:rsid w:val="767C0829"/>
    <w:rsid w:val="768535DF"/>
    <w:rsid w:val="768AC0E5"/>
    <w:rsid w:val="7697893B"/>
    <w:rsid w:val="76A00544"/>
    <w:rsid w:val="76A4AC98"/>
    <w:rsid w:val="76A5B1EC"/>
    <w:rsid w:val="76B75C45"/>
    <w:rsid w:val="76D18E87"/>
    <w:rsid w:val="76D2F28C"/>
    <w:rsid w:val="76DA3D60"/>
    <w:rsid w:val="76DAEF31"/>
    <w:rsid w:val="76DB7A5D"/>
    <w:rsid w:val="76DEA33F"/>
    <w:rsid w:val="76E0432D"/>
    <w:rsid w:val="76ED436C"/>
    <w:rsid w:val="76F66FB4"/>
    <w:rsid w:val="76F9D76E"/>
    <w:rsid w:val="76FB92FF"/>
    <w:rsid w:val="76FBC7D2"/>
    <w:rsid w:val="770076DA"/>
    <w:rsid w:val="770AB38C"/>
    <w:rsid w:val="770BFD9B"/>
    <w:rsid w:val="770E1E6C"/>
    <w:rsid w:val="771224B9"/>
    <w:rsid w:val="77150D72"/>
    <w:rsid w:val="772075DD"/>
    <w:rsid w:val="772E1411"/>
    <w:rsid w:val="7737B8E6"/>
    <w:rsid w:val="77398C5E"/>
    <w:rsid w:val="7748E8B5"/>
    <w:rsid w:val="7749B39B"/>
    <w:rsid w:val="7750D75B"/>
    <w:rsid w:val="7761C033"/>
    <w:rsid w:val="7763E332"/>
    <w:rsid w:val="7769F7BC"/>
    <w:rsid w:val="77741B88"/>
    <w:rsid w:val="77759CB8"/>
    <w:rsid w:val="7785471F"/>
    <w:rsid w:val="7797ABBD"/>
    <w:rsid w:val="7798FE5D"/>
    <w:rsid w:val="779E823A"/>
    <w:rsid w:val="779FA35C"/>
    <w:rsid w:val="77A3B319"/>
    <w:rsid w:val="77AD1356"/>
    <w:rsid w:val="77B5D93E"/>
    <w:rsid w:val="77B90B04"/>
    <w:rsid w:val="77BBF915"/>
    <w:rsid w:val="77BDFFF7"/>
    <w:rsid w:val="77C1ED62"/>
    <w:rsid w:val="77C28B7F"/>
    <w:rsid w:val="77CA21EE"/>
    <w:rsid w:val="77CC8F4F"/>
    <w:rsid w:val="77CCE4E8"/>
    <w:rsid w:val="77D4087E"/>
    <w:rsid w:val="77E13A50"/>
    <w:rsid w:val="77E32785"/>
    <w:rsid w:val="77E4C183"/>
    <w:rsid w:val="77E7BF94"/>
    <w:rsid w:val="77EAE9A9"/>
    <w:rsid w:val="77EB010D"/>
    <w:rsid w:val="77F1756E"/>
    <w:rsid w:val="77F8E135"/>
    <w:rsid w:val="77FD511F"/>
    <w:rsid w:val="7809B76C"/>
    <w:rsid w:val="780B8915"/>
    <w:rsid w:val="7819A196"/>
    <w:rsid w:val="781A196A"/>
    <w:rsid w:val="78211E6C"/>
    <w:rsid w:val="78214F3C"/>
    <w:rsid w:val="7822415A"/>
    <w:rsid w:val="782A39DB"/>
    <w:rsid w:val="782AD890"/>
    <w:rsid w:val="782BFB94"/>
    <w:rsid w:val="78394648"/>
    <w:rsid w:val="784A7870"/>
    <w:rsid w:val="78550851"/>
    <w:rsid w:val="785AA8AD"/>
    <w:rsid w:val="785D08F2"/>
    <w:rsid w:val="7866865E"/>
    <w:rsid w:val="7866D684"/>
    <w:rsid w:val="786B6DCE"/>
    <w:rsid w:val="787086BF"/>
    <w:rsid w:val="7874A3D4"/>
    <w:rsid w:val="78751AA2"/>
    <w:rsid w:val="787B3521"/>
    <w:rsid w:val="787BB610"/>
    <w:rsid w:val="787BCC99"/>
    <w:rsid w:val="787C6D9D"/>
    <w:rsid w:val="788A2995"/>
    <w:rsid w:val="788A8D5C"/>
    <w:rsid w:val="788B033A"/>
    <w:rsid w:val="788F780E"/>
    <w:rsid w:val="7893E8B3"/>
    <w:rsid w:val="78964D0D"/>
    <w:rsid w:val="7898B40E"/>
    <w:rsid w:val="78A02277"/>
    <w:rsid w:val="78A2E88C"/>
    <w:rsid w:val="78A4BECE"/>
    <w:rsid w:val="78A97451"/>
    <w:rsid w:val="78B11501"/>
    <w:rsid w:val="78B3696C"/>
    <w:rsid w:val="78B71095"/>
    <w:rsid w:val="78BFDDE6"/>
    <w:rsid w:val="78C00C9C"/>
    <w:rsid w:val="78C10A7D"/>
    <w:rsid w:val="78C1606F"/>
    <w:rsid w:val="78C40CF3"/>
    <w:rsid w:val="78CB4538"/>
    <w:rsid w:val="78DD8B41"/>
    <w:rsid w:val="78EA4797"/>
    <w:rsid w:val="79010FB9"/>
    <w:rsid w:val="79126736"/>
    <w:rsid w:val="7914C933"/>
    <w:rsid w:val="79186FEC"/>
    <w:rsid w:val="792C5E95"/>
    <w:rsid w:val="7940004D"/>
    <w:rsid w:val="7946234E"/>
    <w:rsid w:val="79492FEB"/>
    <w:rsid w:val="795095AC"/>
    <w:rsid w:val="79607FE5"/>
    <w:rsid w:val="796F4ACC"/>
    <w:rsid w:val="79736094"/>
    <w:rsid w:val="797532C7"/>
    <w:rsid w:val="7985B84E"/>
    <w:rsid w:val="798C41B7"/>
    <w:rsid w:val="798F7ADC"/>
    <w:rsid w:val="7992EC19"/>
    <w:rsid w:val="799B176C"/>
    <w:rsid w:val="799F31E3"/>
    <w:rsid w:val="799F94F2"/>
    <w:rsid w:val="79A7AB4E"/>
    <w:rsid w:val="79A8DAF4"/>
    <w:rsid w:val="79AC0289"/>
    <w:rsid w:val="79B36CB2"/>
    <w:rsid w:val="79B61A98"/>
    <w:rsid w:val="79B8BDBF"/>
    <w:rsid w:val="79BE8B7E"/>
    <w:rsid w:val="79C19E8B"/>
    <w:rsid w:val="79C3F298"/>
    <w:rsid w:val="79C4936E"/>
    <w:rsid w:val="79CBC8D4"/>
    <w:rsid w:val="79D01DD9"/>
    <w:rsid w:val="79D39054"/>
    <w:rsid w:val="79D520E8"/>
    <w:rsid w:val="79D7C9C3"/>
    <w:rsid w:val="79DDF287"/>
    <w:rsid w:val="79F2D052"/>
    <w:rsid w:val="79F81C2F"/>
    <w:rsid w:val="7A05C377"/>
    <w:rsid w:val="7A0FBE10"/>
    <w:rsid w:val="7A1547DF"/>
    <w:rsid w:val="7A1B549C"/>
    <w:rsid w:val="7A20F7DC"/>
    <w:rsid w:val="7A2EFDE3"/>
    <w:rsid w:val="7A38B1C5"/>
    <w:rsid w:val="7A5524E2"/>
    <w:rsid w:val="7A5FC086"/>
    <w:rsid w:val="7A63649B"/>
    <w:rsid w:val="7A6D5E11"/>
    <w:rsid w:val="7A850317"/>
    <w:rsid w:val="7A943F71"/>
    <w:rsid w:val="7A94669A"/>
    <w:rsid w:val="7A95A7AD"/>
    <w:rsid w:val="7A9D4A5C"/>
    <w:rsid w:val="7AAB4673"/>
    <w:rsid w:val="7ACE137A"/>
    <w:rsid w:val="7ACE4367"/>
    <w:rsid w:val="7AD6F916"/>
    <w:rsid w:val="7AD8E6BC"/>
    <w:rsid w:val="7AEC6F10"/>
    <w:rsid w:val="7AEF2862"/>
    <w:rsid w:val="7AF307CB"/>
    <w:rsid w:val="7AFD2579"/>
    <w:rsid w:val="7B010DF5"/>
    <w:rsid w:val="7B05C061"/>
    <w:rsid w:val="7B19E1C9"/>
    <w:rsid w:val="7B1E8BFE"/>
    <w:rsid w:val="7B205CFE"/>
    <w:rsid w:val="7B2192F2"/>
    <w:rsid w:val="7B27D092"/>
    <w:rsid w:val="7B296D5B"/>
    <w:rsid w:val="7B2BE527"/>
    <w:rsid w:val="7B2F24C5"/>
    <w:rsid w:val="7B2F896C"/>
    <w:rsid w:val="7B30BD3E"/>
    <w:rsid w:val="7B41D868"/>
    <w:rsid w:val="7B4348DE"/>
    <w:rsid w:val="7B443E8F"/>
    <w:rsid w:val="7B5050B8"/>
    <w:rsid w:val="7B68C0B5"/>
    <w:rsid w:val="7B6DE463"/>
    <w:rsid w:val="7B7163C5"/>
    <w:rsid w:val="7B71A309"/>
    <w:rsid w:val="7B77D9EE"/>
    <w:rsid w:val="7B88B8C7"/>
    <w:rsid w:val="7B8DB350"/>
    <w:rsid w:val="7B8DFB6D"/>
    <w:rsid w:val="7B951AFA"/>
    <w:rsid w:val="7B9DD73D"/>
    <w:rsid w:val="7B9E56AF"/>
    <w:rsid w:val="7B9E668A"/>
    <w:rsid w:val="7BA36941"/>
    <w:rsid w:val="7BA79CFF"/>
    <w:rsid w:val="7BAAAF3F"/>
    <w:rsid w:val="7BAF9186"/>
    <w:rsid w:val="7BB35207"/>
    <w:rsid w:val="7BB7D92F"/>
    <w:rsid w:val="7BBB0F9D"/>
    <w:rsid w:val="7BC0E880"/>
    <w:rsid w:val="7BC3F49A"/>
    <w:rsid w:val="7BC49C97"/>
    <w:rsid w:val="7BC5EF85"/>
    <w:rsid w:val="7BC9747C"/>
    <w:rsid w:val="7BCEB20B"/>
    <w:rsid w:val="7BCFD0DD"/>
    <w:rsid w:val="7BE6EF5B"/>
    <w:rsid w:val="7BED5ED6"/>
    <w:rsid w:val="7BF1CBE6"/>
    <w:rsid w:val="7BF200C0"/>
    <w:rsid w:val="7BF615F0"/>
    <w:rsid w:val="7BFC4BA7"/>
    <w:rsid w:val="7BFDC11F"/>
    <w:rsid w:val="7C0C9B48"/>
    <w:rsid w:val="7C14D12B"/>
    <w:rsid w:val="7C19149C"/>
    <w:rsid w:val="7C1E8A3D"/>
    <w:rsid w:val="7C1FB1F6"/>
    <w:rsid w:val="7C20EE0E"/>
    <w:rsid w:val="7C26E21C"/>
    <w:rsid w:val="7C28D3F5"/>
    <w:rsid w:val="7C33E635"/>
    <w:rsid w:val="7C389372"/>
    <w:rsid w:val="7C39C722"/>
    <w:rsid w:val="7C3BB513"/>
    <w:rsid w:val="7C478413"/>
    <w:rsid w:val="7C4AA38D"/>
    <w:rsid w:val="7C4B0417"/>
    <w:rsid w:val="7C4E8379"/>
    <w:rsid w:val="7C6662AA"/>
    <w:rsid w:val="7C69E9D0"/>
    <w:rsid w:val="7C6E2507"/>
    <w:rsid w:val="7C6E297D"/>
    <w:rsid w:val="7C6ECF13"/>
    <w:rsid w:val="7C711093"/>
    <w:rsid w:val="7C76C586"/>
    <w:rsid w:val="7C7742CA"/>
    <w:rsid w:val="7C8EA8F5"/>
    <w:rsid w:val="7CA05406"/>
    <w:rsid w:val="7CA1F3B3"/>
    <w:rsid w:val="7CB41507"/>
    <w:rsid w:val="7CBDB4B3"/>
    <w:rsid w:val="7CC27CF5"/>
    <w:rsid w:val="7CD0DFEA"/>
    <w:rsid w:val="7CD4A5D4"/>
    <w:rsid w:val="7CD93860"/>
    <w:rsid w:val="7CD973F1"/>
    <w:rsid w:val="7CDC5C4E"/>
    <w:rsid w:val="7CE970A0"/>
    <w:rsid w:val="7CEC0DE8"/>
    <w:rsid w:val="7CECC336"/>
    <w:rsid w:val="7CF65F11"/>
    <w:rsid w:val="7CF68A85"/>
    <w:rsid w:val="7CF74267"/>
    <w:rsid w:val="7CF9B2D2"/>
    <w:rsid w:val="7CF9E229"/>
    <w:rsid w:val="7D0F6818"/>
    <w:rsid w:val="7D187A00"/>
    <w:rsid w:val="7D1EFEF7"/>
    <w:rsid w:val="7D207704"/>
    <w:rsid w:val="7D266EE9"/>
    <w:rsid w:val="7D36DB02"/>
    <w:rsid w:val="7D3D66C7"/>
    <w:rsid w:val="7D432145"/>
    <w:rsid w:val="7D48259D"/>
    <w:rsid w:val="7D4F2268"/>
    <w:rsid w:val="7D51B896"/>
    <w:rsid w:val="7D54E020"/>
    <w:rsid w:val="7D554566"/>
    <w:rsid w:val="7D56F696"/>
    <w:rsid w:val="7D5A0578"/>
    <w:rsid w:val="7D5B2388"/>
    <w:rsid w:val="7D64D4A3"/>
    <w:rsid w:val="7D685382"/>
    <w:rsid w:val="7D70547F"/>
    <w:rsid w:val="7D7A14B7"/>
    <w:rsid w:val="7D7DE8AD"/>
    <w:rsid w:val="7D815163"/>
    <w:rsid w:val="7D827733"/>
    <w:rsid w:val="7D843250"/>
    <w:rsid w:val="7D86E527"/>
    <w:rsid w:val="7D968252"/>
    <w:rsid w:val="7D9E49E5"/>
    <w:rsid w:val="7DB29DBD"/>
    <w:rsid w:val="7DB39416"/>
    <w:rsid w:val="7DB95E7F"/>
    <w:rsid w:val="7DBCBEE0"/>
    <w:rsid w:val="7DBD3704"/>
    <w:rsid w:val="7DC23BE3"/>
    <w:rsid w:val="7DC83557"/>
    <w:rsid w:val="7DD94273"/>
    <w:rsid w:val="7DE2FEC7"/>
    <w:rsid w:val="7DEEDA3E"/>
    <w:rsid w:val="7DF54E1B"/>
    <w:rsid w:val="7DFB5CDB"/>
    <w:rsid w:val="7DFB9FE2"/>
    <w:rsid w:val="7E159687"/>
    <w:rsid w:val="7E1A0706"/>
    <w:rsid w:val="7E1C87EE"/>
    <w:rsid w:val="7E20A990"/>
    <w:rsid w:val="7E25A369"/>
    <w:rsid w:val="7E2C300E"/>
    <w:rsid w:val="7E2E3656"/>
    <w:rsid w:val="7E301F24"/>
    <w:rsid w:val="7E33BDB8"/>
    <w:rsid w:val="7E402774"/>
    <w:rsid w:val="7E41DB1E"/>
    <w:rsid w:val="7E4295E4"/>
    <w:rsid w:val="7E4ED9AA"/>
    <w:rsid w:val="7E4F30C1"/>
    <w:rsid w:val="7E516D5B"/>
    <w:rsid w:val="7E53BABF"/>
    <w:rsid w:val="7E5ACCBA"/>
    <w:rsid w:val="7E5FF14F"/>
    <w:rsid w:val="7E6A94BD"/>
    <w:rsid w:val="7E6F4F40"/>
    <w:rsid w:val="7E7845A8"/>
    <w:rsid w:val="7E7B2547"/>
    <w:rsid w:val="7E7BDEE5"/>
    <w:rsid w:val="7E82161F"/>
    <w:rsid w:val="7E92BB70"/>
    <w:rsid w:val="7E933724"/>
    <w:rsid w:val="7E94EEB9"/>
    <w:rsid w:val="7E96F130"/>
    <w:rsid w:val="7EA7F673"/>
    <w:rsid w:val="7EA8A73D"/>
    <w:rsid w:val="7EC7C9C5"/>
    <w:rsid w:val="7ECA737E"/>
    <w:rsid w:val="7ECFB41F"/>
    <w:rsid w:val="7ED22530"/>
    <w:rsid w:val="7EDC79E7"/>
    <w:rsid w:val="7EE0686A"/>
    <w:rsid w:val="7EE301AE"/>
    <w:rsid w:val="7EEB4A7A"/>
    <w:rsid w:val="7F05354B"/>
    <w:rsid w:val="7F0D5D53"/>
    <w:rsid w:val="7F0FF5CF"/>
    <w:rsid w:val="7F123D84"/>
    <w:rsid w:val="7F14F7CE"/>
    <w:rsid w:val="7F1A6329"/>
    <w:rsid w:val="7F1FAE7C"/>
    <w:rsid w:val="7F31A3C1"/>
    <w:rsid w:val="7F39147B"/>
    <w:rsid w:val="7F3BF315"/>
    <w:rsid w:val="7F40748E"/>
    <w:rsid w:val="7F462A25"/>
    <w:rsid w:val="7F64D2E5"/>
    <w:rsid w:val="7F6780BD"/>
    <w:rsid w:val="7F77FAF0"/>
    <w:rsid w:val="7F80C273"/>
    <w:rsid w:val="7F80C766"/>
    <w:rsid w:val="7F842274"/>
    <w:rsid w:val="7F948CA1"/>
    <w:rsid w:val="7FA09590"/>
    <w:rsid w:val="7FA8E033"/>
    <w:rsid w:val="7FA8EF58"/>
    <w:rsid w:val="7FA9285E"/>
    <w:rsid w:val="7FAAFD50"/>
    <w:rsid w:val="7FAEE795"/>
    <w:rsid w:val="7FCD239E"/>
    <w:rsid w:val="7FCD311D"/>
    <w:rsid w:val="7FCF32FD"/>
    <w:rsid w:val="7FCF72E5"/>
    <w:rsid w:val="7FD26E54"/>
    <w:rsid w:val="7FE03CF4"/>
    <w:rsid w:val="7FE36422"/>
    <w:rsid w:val="7FE3E1D2"/>
    <w:rsid w:val="7FFCAB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17E5F7"/>
  <w15:chartTrackingRefBased/>
  <w15:docId w15:val="{79960A57-162D-9947-B963-8B7BE0A9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F5D"/>
    <w:pPr>
      <w:spacing w:after="0" w:line="240" w:lineRule="auto"/>
      <w:ind w:firstLine="720"/>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01020"/>
    <w:pPr>
      <w:keepNext/>
      <w:keepLines/>
      <w:ind w:left="432" w:hanging="432"/>
      <w:outlineLvl w:val="0"/>
    </w:pPr>
    <w:rPr>
      <w:rFonts w:asciiTheme="minorHAnsi" w:eastAsiaTheme="majorEastAsia" w:hAnsiTheme="minorHAnsi" w:cstheme="majorBidi"/>
      <w:b/>
      <w:sz w:val="36"/>
      <w:szCs w:val="32"/>
    </w:rPr>
  </w:style>
  <w:style w:type="paragraph" w:styleId="Heading2">
    <w:name w:val="heading 2"/>
    <w:basedOn w:val="Normal"/>
    <w:next w:val="Normal"/>
    <w:link w:val="Heading2Char"/>
    <w:uiPriority w:val="9"/>
    <w:unhideWhenUsed/>
    <w:qFormat/>
    <w:rsid w:val="00101020"/>
    <w:pPr>
      <w:keepNext/>
      <w:keepLines/>
      <w:spacing w:before="120" w:after="120"/>
      <w:ind w:left="576" w:hanging="576"/>
      <w:outlineLvl w:val="1"/>
    </w:pPr>
    <w:rPr>
      <w:rFonts w:eastAsiaTheme="majorEastAsia" w:cstheme="majorBidi"/>
      <w:bCs/>
      <w:sz w:val="32"/>
    </w:rPr>
  </w:style>
  <w:style w:type="paragraph" w:styleId="Heading3">
    <w:name w:val="heading 3"/>
    <w:basedOn w:val="ListParagraph"/>
    <w:next w:val="Normal"/>
    <w:link w:val="Heading3Char"/>
    <w:uiPriority w:val="9"/>
    <w:unhideWhenUsed/>
    <w:qFormat/>
    <w:rsid w:val="00101020"/>
    <w:pPr>
      <w:numPr>
        <w:numId w:val="0"/>
      </w:numPr>
      <w:spacing w:before="120" w:after="120"/>
      <w:ind w:left="720" w:hanging="720"/>
      <w:outlineLvl w:val="2"/>
    </w:pPr>
    <w:rPr>
      <w:szCs w:val="28"/>
    </w:rPr>
  </w:style>
  <w:style w:type="paragraph" w:styleId="Heading4">
    <w:name w:val="heading 4"/>
    <w:basedOn w:val="Normal"/>
    <w:next w:val="Normal"/>
    <w:link w:val="Heading4Char"/>
    <w:uiPriority w:val="9"/>
    <w:unhideWhenUsed/>
    <w:qFormat/>
    <w:rsid w:val="00101020"/>
    <w:pPr>
      <w:keepLines/>
      <w:spacing w:before="40"/>
      <w:ind w:left="864" w:hanging="864"/>
      <w:jc w:val="both"/>
      <w:outlineLvl w:val="3"/>
    </w:pPr>
    <w:rPr>
      <w:rFonts w:eastAsiaTheme="majorEastAsia" w:cstheme="majorBidi"/>
      <w:iCs/>
    </w:rPr>
  </w:style>
  <w:style w:type="paragraph" w:styleId="Heading5">
    <w:name w:val="heading 5"/>
    <w:basedOn w:val="Normal"/>
    <w:next w:val="Normal"/>
    <w:link w:val="Heading5Char"/>
    <w:uiPriority w:val="9"/>
    <w:unhideWhenUsed/>
    <w:qFormat/>
    <w:rsid w:val="002664C9"/>
    <w:pPr>
      <w:keepLines/>
      <w:spacing w:before="40"/>
      <w:ind w:left="1728" w:hanging="1008"/>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unhideWhenUsed/>
    <w:qFormat/>
    <w:rsid w:val="002664C9"/>
    <w:pPr>
      <w:keepNext/>
      <w:keepLines/>
      <w:spacing w:before="40"/>
      <w:ind w:left="1872" w:hanging="1152"/>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unhideWhenUsed/>
    <w:qFormat/>
    <w:rsid w:val="002664C9"/>
    <w:pPr>
      <w:keepNext/>
      <w:keepLines/>
      <w:spacing w:before="40"/>
      <w:ind w:left="2016" w:hanging="1296"/>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rsid w:val="002664C9"/>
    <w:pPr>
      <w:keepNext/>
      <w:keepLines/>
      <w:spacing w:before="40"/>
      <w:ind w:left="216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664C9"/>
    <w:pPr>
      <w:keepNext/>
      <w:keepLines/>
      <w:spacing w:before="40"/>
      <w:ind w:left="230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1D6"/>
    <w:rPr>
      <w:rFonts w:eastAsiaTheme="majorEastAsia" w:cstheme="majorBidi"/>
      <w:b/>
      <w:kern w:val="0"/>
      <w:sz w:val="36"/>
      <w:szCs w:val="32"/>
      <w14:ligatures w14:val="none"/>
    </w:rPr>
  </w:style>
  <w:style w:type="character" w:customStyle="1" w:styleId="Heading2Char">
    <w:name w:val="Heading 2 Char"/>
    <w:basedOn w:val="DefaultParagraphFont"/>
    <w:link w:val="Heading2"/>
    <w:uiPriority w:val="9"/>
    <w:rsid w:val="00AF1D4A"/>
    <w:rPr>
      <w:rFonts w:ascii="Times New Roman" w:eastAsiaTheme="majorEastAsia" w:hAnsi="Times New Roman" w:cstheme="majorBidi"/>
      <w:bCs/>
      <w:kern w:val="0"/>
      <w:sz w:val="32"/>
      <w:szCs w:val="24"/>
      <w14:ligatures w14:val="none"/>
    </w:rPr>
  </w:style>
  <w:style w:type="character" w:customStyle="1" w:styleId="Heading3Char">
    <w:name w:val="Heading 3 Char"/>
    <w:basedOn w:val="DefaultParagraphFont"/>
    <w:link w:val="Heading3"/>
    <w:uiPriority w:val="9"/>
    <w:rsid w:val="006561E0"/>
    <w:rPr>
      <w:rFonts w:ascii="Times New Roman" w:hAnsi="Times New Roman"/>
      <w:kern w:val="0"/>
      <w:sz w:val="24"/>
      <w:szCs w:val="28"/>
      <w14:ligatures w14:val="none"/>
    </w:rPr>
  </w:style>
  <w:style w:type="character" w:customStyle="1" w:styleId="Heading4Char">
    <w:name w:val="Heading 4 Char"/>
    <w:basedOn w:val="DefaultParagraphFont"/>
    <w:link w:val="Heading4"/>
    <w:uiPriority w:val="9"/>
    <w:rsid w:val="00C82185"/>
    <w:rPr>
      <w:rFonts w:ascii="Times New Roman" w:eastAsiaTheme="majorEastAsia" w:hAnsi="Times New Roman" w:cstheme="majorBidi"/>
      <w:iCs/>
      <w:kern w:val="0"/>
      <w:sz w:val="24"/>
      <w:szCs w:val="24"/>
      <w14:ligatures w14:val="none"/>
    </w:rPr>
  </w:style>
  <w:style w:type="character" w:customStyle="1" w:styleId="Heading5Char">
    <w:name w:val="Heading 5 Char"/>
    <w:basedOn w:val="DefaultParagraphFont"/>
    <w:link w:val="Heading5"/>
    <w:uiPriority w:val="9"/>
    <w:rsid w:val="0045386E"/>
    <w:rPr>
      <w:rFonts w:asciiTheme="majorHAnsi" w:eastAsiaTheme="majorEastAsia" w:hAnsiTheme="majorHAnsi" w:cstheme="majorBidi"/>
      <w:color w:val="000000" w:themeColor="text1"/>
      <w:kern w:val="0"/>
      <w:sz w:val="24"/>
      <w:szCs w:val="24"/>
      <w14:ligatures w14:val="none"/>
    </w:rPr>
  </w:style>
  <w:style w:type="character" w:customStyle="1" w:styleId="Heading6Char">
    <w:name w:val="Heading 6 Char"/>
    <w:basedOn w:val="DefaultParagraphFont"/>
    <w:link w:val="Heading6"/>
    <w:uiPriority w:val="9"/>
    <w:rsid w:val="0045386E"/>
    <w:rPr>
      <w:rFonts w:asciiTheme="majorHAnsi" w:eastAsiaTheme="majorEastAsia" w:hAnsiTheme="majorHAnsi" w:cstheme="majorBidi"/>
      <w:color w:val="000000" w:themeColor="text1"/>
      <w:kern w:val="0"/>
      <w:sz w:val="24"/>
      <w:szCs w:val="24"/>
      <w14:ligatures w14:val="none"/>
    </w:rPr>
  </w:style>
  <w:style w:type="character" w:customStyle="1" w:styleId="Heading7Char">
    <w:name w:val="Heading 7 Char"/>
    <w:basedOn w:val="DefaultParagraphFont"/>
    <w:link w:val="Heading7"/>
    <w:uiPriority w:val="9"/>
    <w:rsid w:val="0045386E"/>
    <w:rPr>
      <w:rFonts w:asciiTheme="majorHAnsi" w:eastAsiaTheme="majorEastAsia" w:hAnsiTheme="majorHAnsi" w:cstheme="majorBidi"/>
      <w:i/>
      <w:iCs/>
      <w:color w:val="000000" w:themeColor="text1"/>
      <w:kern w:val="0"/>
      <w:sz w:val="24"/>
      <w:szCs w:val="24"/>
      <w14:ligatures w14:val="none"/>
    </w:rPr>
  </w:style>
  <w:style w:type="character" w:customStyle="1" w:styleId="Heading8Char">
    <w:name w:val="Heading 8 Char"/>
    <w:basedOn w:val="DefaultParagraphFont"/>
    <w:link w:val="Heading8"/>
    <w:uiPriority w:val="9"/>
    <w:semiHidden/>
    <w:rsid w:val="0045386E"/>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45386E"/>
    <w:rPr>
      <w:rFonts w:asciiTheme="majorHAnsi" w:eastAsiaTheme="majorEastAsia" w:hAnsiTheme="majorHAnsi" w:cstheme="majorBidi"/>
      <w:i/>
      <w:iCs/>
      <w:color w:val="272727" w:themeColor="text1" w:themeTint="D8"/>
      <w:kern w:val="0"/>
      <w:sz w:val="21"/>
      <w:szCs w:val="21"/>
      <w14:ligatures w14:val="none"/>
    </w:rPr>
  </w:style>
  <w:style w:type="paragraph" w:styleId="TOCHeading">
    <w:name w:val="TOC Heading"/>
    <w:aliases w:val="TOC"/>
    <w:basedOn w:val="Heading1"/>
    <w:next w:val="Normal"/>
    <w:autoRedefine/>
    <w:uiPriority w:val="39"/>
    <w:unhideWhenUsed/>
    <w:qFormat/>
    <w:rsid w:val="00367292"/>
    <w:pPr>
      <w:ind w:left="0" w:firstLine="0"/>
      <w:outlineLvl w:val="9"/>
    </w:pPr>
    <w:rPr>
      <w:b w:val="0"/>
      <w:color w:val="000000" w:themeColor="text1"/>
      <w:sz w:val="32"/>
    </w:rPr>
  </w:style>
  <w:style w:type="paragraph" w:styleId="TOC1">
    <w:name w:val="toc 1"/>
    <w:basedOn w:val="Normal"/>
    <w:next w:val="Normal"/>
    <w:autoRedefine/>
    <w:uiPriority w:val="39"/>
    <w:unhideWhenUsed/>
    <w:rsid w:val="0045386E"/>
    <w:pPr>
      <w:spacing w:after="100"/>
      <w:jc w:val="both"/>
    </w:pPr>
    <w:rPr>
      <w:rFonts w:ascii="Calibri" w:eastAsiaTheme="minorHAnsi" w:hAnsi="Calibri" w:cstheme="minorBidi"/>
      <w:szCs w:val="22"/>
    </w:rPr>
  </w:style>
  <w:style w:type="paragraph" w:styleId="TOC2">
    <w:name w:val="toc 2"/>
    <w:basedOn w:val="Normal"/>
    <w:next w:val="Normal"/>
    <w:autoRedefine/>
    <w:uiPriority w:val="39"/>
    <w:unhideWhenUsed/>
    <w:rsid w:val="0045386E"/>
    <w:pPr>
      <w:spacing w:after="100"/>
      <w:ind w:left="240"/>
      <w:jc w:val="both"/>
    </w:pPr>
    <w:rPr>
      <w:rFonts w:ascii="Calibri" w:eastAsiaTheme="minorHAnsi" w:hAnsi="Calibri" w:cstheme="minorBidi"/>
      <w:szCs w:val="22"/>
    </w:rPr>
  </w:style>
  <w:style w:type="character" w:styleId="Hyperlink">
    <w:name w:val="Hyperlink"/>
    <w:basedOn w:val="DefaultParagraphFont"/>
    <w:uiPriority w:val="99"/>
    <w:unhideWhenUsed/>
    <w:rsid w:val="0045386E"/>
    <w:rPr>
      <w:color w:val="0563C1" w:themeColor="hyperlink"/>
      <w:u w:val="single"/>
    </w:rPr>
  </w:style>
  <w:style w:type="paragraph" w:styleId="ListParagraph">
    <w:name w:val="List Paragraph"/>
    <w:basedOn w:val="Normal"/>
    <w:autoRedefine/>
    <w:uiPriority w:val="34"/>
    <w:qFormat/>
    <w:rsid w:val="002A4DD1"/>
    <w:pPr>
      <w:numPr>
        <w:numId w:val="19"/>
      </w:numPr>
      <w:contextualSpacing/>
      <w:jc w:val="both"/>
    </w:pPr>
    <w:rPr>
      <w:rFonts w:eastAsiaTheme="minorHAnsi" w:cstheme="minorBidi"/>
      <w:szCs w:val="22"/>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5">
    <w:name w:val="Grid Table 4 Accent 5"/>
    <w:basedOn w:val="TableNormal"/>
    <w:uiPriority w:val="49"/>
    <w:rsid w:val="00A270A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
    <w:name w:val="Grid Table 5 Dark"/>
    <w:basedOn w:val="TableNormal"/>
    <w:uiPriority w:val="50"/>
    <w:rsid w:val="00A270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6">
    <w:name w:val="Grid Table 5 Dark Accent 6"/>
    <w:basedOn w:val="TableNormal"/>
    <w:uiPriority w:val="50"/>
    <w:rsid w:val="004407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4407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3">
    <w:name w:val="Grid Table 3"/>
    <w:basedOn w:val="TableNormal"/>
    <w:uiPriority w:val="48"/>
    <w:rsid w:val="004407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9A2E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3">
    <w:name w:val="Plain Table 3"/>
    <w:basedOn w:val="TableNormal"/>
    <w:uiPriority w:val="43"/>
    <w:rsid w:val="002C7B7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Accent3">
    <w:name w:val="List Table 7 Colorful Accent 3"/>
    <w:basedOn w:val="TableNormal"/>
    <w:uiPriority w:val="52"/>
    <w:rsid w:val="00950F5E"/>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B274C1"/>
    <w:pPr>
      <w:numPr>
        <w:numId w:val="3"/>
      </w:numPr>
    </w:pPr>
  </w:style>
  <w:style w:type="paragraph" w:styleId="TOC3">
    <w:name w:val="toc 3"/>
    <w:basedOn w:val="Normal"/>
    <w:next w:val="Normal"/>
    <w:autoRedefine/>
    <w:uiPriority w:val="39"/>
    <w:unhideWhenUsed/>
    <w:rsid w:val="00B274C1"/>
    <w:pPr>
      <w:spacing w:after="100"/>
      <w:ind w:left="480"/>
      <w:jc w:val="both"/>
    </w:pPr>
    <w:rPr>
      <w:rFonts w:ascii="Calibri" w:eastAsiaTheme="minorHAnsi" w:hAnsi="Calibri" w:cstheme="minorBidi"/>
      <w:szCs w:val="22"/>
    </w:rPr>
  </w:style>
  <w:style w:type="paragraph" w:styleId="Caption">
    <w:name w:val="caption"/>
    <w:basedOn w:val="Normal"/>
    <w:next w:val="Normal"/>
    <w:autoRedefine/>
    <w:uiPriority w:val="35"/>
    <w:unhideWhenUsed/>
    <w:qFormat/>
    <w:rsid w:val="00954841"/>
    <w:pPr>
      <w:keepNext/>
      <w:spacing w:after="240"/>
      <w:ind w:firstLine="0"/>
      <w:jc w:val="center"/>
    </w:pPr>
    <w:rPr>
      <w:b/>
      <w:bCs/>
      <w:noProof/>
      <w:color w:val="000000" w:themeColor="text1"/>
    </w:rPr>
  </w:style>
  <w:style w:type="paragraph" w:styleId="Header">
    <w:name w:val="header"/>
    <w:basedOn w:val="Normal"/>
    <w:link w:val="HeaderChar"/>
    <w:uiPriority w:val="99"/>
    <w:unhideWhenUsed/>
    <w:rsid w:val="00C51775"/>
    <w:pPr>
      <w:tabs>
        <w:tab w:val="center" w:pos="4680"/>
        <w:tab w:val="right" w:pos="9360"/>
      </w:tabs>
    </w:pPr>
  </w:style>
  <w:style w:type="character" w:customStyle="1" w:styleId="HeaderChar">
    <w:name w:val="Header Char"/>
    <w:basedOn w:val="DefaultParagraphFont"/>
    <w:link w:val="Header"/>
    <w:uiPriority w:val="99"/>
    <w:rsid w:val="00C51775"/>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C51775"/>
    <w:pPr>
      <w:tabs>
        <w:tab w:val="center" w:pos="4680"/>
        <w:tab w:val="right" w:pos="9360"/>
      </w:tabs>
    </w:pPr>
  </w:style>
  <w:style w:type="character" w:customStyle="1" w:styleId="FooterChar">
    <w:name w:val="Footer Char"/>
    <w:basedOn w:val="DefaultParagraphFont"/>
    <w:link w:val="Footer"/>
    <w:uiPriority w:val="99"/>
    <w:rsid w:val="00C51775"/>
    <w:rPr>
      <w:rFonts w:ascii="Times New Roman" w:eastAsia="Times New Roman" w:hAnsi="Times New Roman" w:cs="Times New Roman"/>
      <w:kern w:val="0"/>
      <w:sz w:val="24"/>
      <w:szCs w:val="24"/>
      <w14:ligatures w14:val="none"/>
    </w:rPr>
  </w:style>
  <w:style w:type="character" w:styleId="PageNumber">
    <w:name w:val="page number"/>
    <w:basedOn w:val="DefaultParagraphFont"/>
    <w:uiPriority w:val="99"/>
    <w:semiHidden/>
    <w:unhideWhenUsed/>
    <w:rsid w:val="00C51775"/>
  </w:style>
  <w:style w:type="character" w:styleId="PlaceholderText">
    <w:name w:val="Placeholder Text"/>
    <w:basedOn w:val="DefaultParagraphFont"/>
    <w:uiPriority w:val="99"/>
    <w:semiHidden/>
    <w:rsid w:val="00765D99"/>
    <w:rPr>
      <w:color w:val="666666"/>
    </w:rPr>
  </w:style>
  <w:style w:type="paragraph" w:styleId="NormalWeb">
    <w:name w:val="Normal (Web)"/>
    <w:basedOn w:val="Normal"/>
    <w:uiPriority w:val="99"/>
    <w:unhideWhenUsed/>
    <w:rsid w:val="002637C9"/>
    <w:pPr>
      <w:spacing w:before="100" w:beforeAutospacing="1" w:after="100" w:afterAutospacing="1"/>
    </w:pPr>
  </w:style>
  <w:style w:type="paragraph" w:styleId="Revision">
    <w:name w:val="Revision"/>
    <w:hidden/>
    <w:uiPriority w:val="99"/>
    <w:semiHidden/>
    <w:rsid w:val="009169FA"/>
    <w:pPr>
      <w:spacing w:after="0" w:line="240" w:lineRule="auto"/>
    </w:pPr>
    <w:rPr>
      <w:rFonts w:ascii="Calibri" w:hAnsi="Calibri"/>
      <w:kern w:val="0"/>
      <w:sz w:val="24"/>
      <w14:ligatures w14:val="none"/>
    </w:rPr>
  </w:style>
  <w:style w:type="table" w:styleId="TableGridLight">
    <w:name w:val="Grid Table Light"/>
    <w:basedOn w:val="TableNormal"/>
    <w:uiPriority w:val="40"/>
    <w:rsid w:val="008772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772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72581F"/>
    <w:pPr>
      <w:spacing w:after="100" w:line="278" w:lineRule="auto"/>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72581F"/>
    <w:pPr>
      <w:spacing w:after="100" w:line="278" w:lineRule="auto"/>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72581F"/>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72581F"/>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72581F"/>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72581F"/>
    <w:pPr>
      <w:spacing w:after="100" w:line="278" w:lineRule="auto"/>
      <w:ind w:left="1920"/>
    </w:pPr>
    <w:rPr>
      <w:rFonts w:asciiTheme="minorHAnsi" w:eastAsiaTheme="minorEastAsia" w:hAnsiTheme="minorHAnsi" w:cstheme="minorBidi"/>
      <w:kern w:val="2"/>
      <w14:ligatures w14:val="standardContextual"/>
    </w:rPr>
  </w:style>
  <w:style w:type="character" w:styleId="UnresolvedMention">
    <w:name w:val="Unresolved Mention"/>
    <w:basedOn w:val="DefaultParagraphFont"/>
    <w:uiPriority w:val="99"/>
    <w:semiHidden/>
    <w:unhideWhenUsed/>
    <w:rsid w:val="0072581F"/>
    <w:rPr>
      <w:color w:val="605E5C"/>
      <w:shd w:val="clear" w:color="auto" w:fill="E1DFDD"/>
    </w:rPr>
  </w:style>
  <w:style w:type="numbering" w:customStyle="1" w:styleId="CurrentList2">
    <w:name w:val="Current List2"/>
    <w:uiPriority w:val="99"/>
    <w:rsid w:val="005C635F"/>
    <w:pPr>
      <w:numPr>
        <w:numId w:val="4"/>
      </w:numPr>
    </w:pPr>
  </w:style>
  <w:style w:type="numbering" w:customStyle="1" w:styleId="CurrentList3">
    <w:name w:val="Current List3"/>
    <w:uiPriority w:val="99"/>
    <w:rsid w:val="005C635F"/>
    <w:pPr>
      <w:numPr>
        <w:numId w:val="11"/>
      </w:numPr>
    </w:pPr>
  </w:style>
  <w:style w:type="numbering" w:customStyle="1" w:styleId="CurrentList4">
    <w:name w:val="Current List4"/>
    <w:uiPriority w:val="99"/>
    <w:rsid w:val="005C635F"/>
    <w:pPr>
      <w:numPr>
        <w:numId w:val="12"/>
      </w:numPr>
    </w:pPr>
  </w:style>
  <w:style w:type="numbering" w:customStyle="1" w:styleId="CurrentList5">
    <w:name w:val="Current List5"/>
    <w:uiPriority w:val="99"/>
    <w:rsid w:val="00782369"/>
    <w:pPr>
      <w:numPr>
        <w:numId w:val="5"/>
      </w:numPr>
    </w:pPr>
  </w:style>
  <w:style w:type="numbering" w:customStyle="1" w:styleId="CurrentList6">
    <w:name w:val="Current List6"/>
    <w:uiPriority w:val="99"/>
    <w:rsid w:val="00782369"/>
    <w:pPr>
      <w:numPr>
        <w:numId w:val="13"/>
      </w:numPr>
    </w:pPr>
  </w:style>
  <w:style w:type="numbering" w:customStyle="1" w:styleId="CurrentList7">
    <w:name w:val="Current List7"/>
    <w:uiPriority w:val="99"/>
    <w:rsid w:val="002664C9"/>
    <w:pPr>
      <w:numPr>
        <w:numId w:val="14"/>
      </w:numPr>
    </w:pPr>
  </w:style>
  <w:style w:type="numbering" w:customStyle="1" w:styleId="CurrentList8">
    <w:name w:val="Current List8"/>
    <w:uiPriority w:val="99"/>
    <w:rsid w:val="002664C9"/>
    <w:pPr>
      <w:numPr>
        <w:numId w:val="15"/>
      </w:numPr>
    </w:pPr>
  </w:style>
  <w:style w:type="character" w:styleId="FollowedHyperlink">
    <w:name w:val="FollowedHyperlink"/>
    <w:basedOn w:val="DefaultParagraphFont"/>
    <w:uiPriority w:val="99"/>
    <w:semiHidden/>
    <w:unhideWhenUsed/>
    <w:rsid w:val="00037070"/>
    <w:rPr>
      <w:color w:val="96607D"/>
      <w:u w:val="single"/>
    </w:rPr>
  </w:style>
  <w:style w:type="paragraph" w:customStyle="1" w:styleId="TableInformation">
    <w:name w:val="Table Information"/>
    <w:basedOn w:val="Normal"/>
    <w:autoRedefine/>
    <w:qFormat/>
    <w:rsid w:val="009872D8"/>
    <w:pPr>
      <w:ind w:firstLine="0"/>
      <w:jc w:val="center"/>
    </w:pPr>
  </w:style>
  <w:style w:type="paragraph" w:customStyle="1" w:styleId="TableHeadings">
    <w:name w:val="Table Headings"/>
    <w:basedOn w:val="TableInformation"/>
    <w:autoRedefine/>
    <w:qFormat/>
    <w:rsid w:val="005768CB"/>
    <w:rPr>
      <w:rFonts w:eastAsia="Calibri"/>
      <w:b/>
      <w:bCs/>
    </w:rPr>
  </w:style>
  <w:style w:type="numbering" w:styleId="111111">
    <w:name w:val="Outline List 2"/>
    <w:basedOn w:val="NoList"/>
    <w:uiPriority w:val="99"/>
    <w:semiHidden/>
    <w:unhideWhenUsed/>
    <w:rsid w:val="00BF6622"/>
    <w:pPr>
      <w:numPr>
        <w:numId w:val="36"/>
      </w:numPr>
    </w:pPr>
  </w:style>
  <w:style w:type="numbering" w:styleId="ArticleSection">
    <w:name w:val="Outline List 3"/>
    <w:basedOn w:val="NoList"/>
    <w:uiPriority w:val="99"/>
    <w:semiHidden/>
    <w:unhideWhenUsed/>
    <w:rsid w:val="00BF6622"/>
    <w:pPr>
      <w:numPr>
        <w:numId w:val="37"/>
      </w:numPr>
    </w:pPr>
  </w:style>
  <w:style w:type="numbering" w:customStyle="1" w:styleId="CurrentList9">
    <w:name w:val="Current List9"/>
    <w:uiPriority w:val="99"/>
    <w:rsid w:val="00BF6622"/>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704">
      <w:bodyDiv w:val="1"/>
      <w:marLeft w:val="0"/>
      <w:marRight w:val="0"/>
      <w:marTop w:val="0"/>
      <w:marBottom w:val="0"/>
      <w:divBdr>
        <w:top w:val="none" w:sz="0" w:space="0" w:color="auto"/>
        <w:left w:val="none" w:sz="0" w:space="0" w:color="auto"/>
        <w:bottom w:val="none" w:sz="0" w:space="0" w:color="auto"/>
        <w:right w:val="none" w:sz="0" w:space="0" w:color="auto"/>
      </w:divBdr>
    </w:div>
    <w:div w:id="20014410">
      <w:bodyDiv w:val="1"/>
      <w:marLeft w:val="0"/>
      <w:marRight w:val="0"/>
      <w:marTop w:val="0"/>
      <w:marBottom w:val="0"/>
      <w:divBdr>
        <w:top w:val="none" w:sz="0" w:space="0" w:color="auto"/>
        <w:left w:val="none" w:sz="0" w:space="0" w:color="auto"/>
        <w:bottom w:val="none" w:sz="0" w:space="0" w:color="auto"/>
        <w:right w:val="none" w:sz="0" w:space="0" w:color="auto"/>
      </w:divBdr>
    </w:div>
    <w:div w:id="69472337">
      <w:bodyDiv w:val="1"/>
      <w:marLeft w:val="0"/>
      <w:marRight w:val="0"/>
      <w:marTop w:val="0"/>
      <w:marBottom w:val="0"/>
      <w:divBdr>
        <w:top w:val="none" w:sz="0" w:space="0" w:color="auto"/>
        <w:left w:val="none" w:sz="0" w:space="0" w:color="auto"/>
        <w:bottom w:val="none" w:sz="0" w:space="0" w:color="auto"/>
        <w:right w:val="none" w:sz="0" w:space="0" w:color="auto"/>
      </w:divBdr>
      <w:divsChild>
        <w:div w:id="165367196">
          <w:marLeft w:val="0"/>
          <w:marRight w:val="0"/>
          <w:marTop w:val="0"/>
          <w:marBottom w:val="0"/>
          <w:divBdr>
            <w:top w:val="none" w:sz="0" w:space="0" w:color="auto"/>
            <w:left w:val="none" w:sz="0" w:space="0" w:color="auto"/>
            <w:bottom w:val="none" w:sz="0" w:space="0" w:color="auto"/>
            <w:right w:val="none" w:sz="0" w:space="0" w:color="auto"/>
          </w:divBdr>
          <w:divsChild>
            <w:div w:id="167528033">
              <w:marLeft w:val="0"/>
              <w:marRight w:val="0"/>
              <w:marTop w:val="0"/>
              <w:marBottom w:val="0"/>
              <w:divBdr>
                <w:top w:val="none" w:sz="0" w:space="0" w:color="auto"/>
                <w:left w:val="none" w:sz="0" w:space="0" w:color="auto"/>
                <w:bottom w:val="none" w:sz="0" w:space="0" w:color="auto"/>
                <w:right w:val="none" w:sz="0" w:space="0" w:color="auto"/>
              </w:divBdr>
              <w:divsChild>
                <w:div w:id="798107614">
                  <w:marLeft w:val="0"/>
                  <w:marRight w:val="0"/>
                  <w:marTop w:val="0"/>
                  <w:marBottom w:val="0"/>
                  <w:divBdr>
                    <w:top w:val="none" w:sz="0" w:space="0" w:color="auto"/>
                    <w:left w:val="none" w:sz="0" w:space="0" w:color="auto"/>
                    <w:bottom w:val="none" w:sz="0" w:space="0" w:color="auto"/>
                    <w:right w:val="none" w:sz="0" w:space="0" w:color="auto"/>
                  </w:divBdr>
                  <w:divsChild>
                    <w:div w:id="169018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6350">
      <w:bodyDiv w:val="1"/>
      <w:marLeft w:val="0"/>
      <w:marRight w:val="0"/>
      <w:marTop w:val="0"/>
      <w:marBottom w:val="0"/>
      <w:divBdr>
        <w:top w:val="none" w:sz="0" w:space="0" w:color="auto"/>
        <w:left w:val="none" w:sz="0" w:space="0" w:color="auto"/>
        <w:bottom w:val="none" w:sz="0" w:space="0" w:color="auto"/>
        <w:right w:val="none" w:sz="0" w:space="0" w:color="auto"/>
      </w:divBdr>
    </w:div>
    <w:div w:id="133373871">
      <w:bodyDiv w:val="1"/>
      <w:marLeft w:val="0"/>
      <w:marRight w:val="0"/>
      <w:marTop w:val="0"/>
      <w:marBottom w:val="0"/>
      <w:divBdr>
        <w:top w:val="none" w:sz="0" w:space="0" w:color="auto"/>
        <w:left w:val="none" w:sz="0" w:space="0" w:color="auto"/>
        <w:bottom w:val="none" w:sz="0" w:space="0" w:color="auto"/>
        <w:right w:val="none" w:sz="0" w:space="0" w:color="auto"/>
      </w:divBdr>
      <w:divsChild>
        <w:div w:id="1369144205">
          <w:marLeft w:val="0"/>
          <w:marRight w:val="0"/>
          <w:marTop w:val="0"/>
          <w:marBottom w:val="0"/>
          <w:divBdr>
            <w:top w:val="none" w:sz="0" w:space="0" w:color="auto"/>
            <w:left w:val="none" w:sz="0" w:space="0" w:color="auto"/>
            <w:bottom w:val="none" w:sz="0" w:space="0" w:color="auto"/>
            <w:right w:val="none" w:sz="0" w:space="0" w:color="auto"/>
          </w:divBdr>
          <w:divsChild>
            <w:div w:id="357302">
              <w:marLeft w:val="0"/>
              <w:marRight w:val="0"/>
              <w:marTop w:val="0"/>
              <w:marBottom w:val="0"/>
              <w:divBdr>
                <w:top w:val="none" w:sz="0" w:space="0" w:color="auto"/>
                <w:left w:val="none" w:sz="0" w:space="0" w:color="auto"/>
                <w:bottom w:val="none" w:sz="0" w:space="0" w:color="auto"/>
                <w:right w:val="none" w:sz="0" w:space="0" w:color="auto"/>
              </w:divBdr>
            </w:div>
            <w:div w:id="1251428">
              <w:marLeft w:val="0"/>
              <w:marRight w:val="0"/>
              <w:marTop w:val="0"/>
              <w:marBottom w:val="0"/>
              <w:divBdr>
                <w:top w:val="none" w:sz="0" w:space="0" w:color="auto"/>
                <w:left w:val="none" w:sz="0" w:space="0" w:color="auto"/>
                <w:bottom w:val="none" w:sz="0" w:space="0" w:color="auto"/>
                <w:right w:val="none" w:sz="0" w:space="0" w:color="auto"/>
              </w:divBdr>
            </w:div>
            <w:div w:id="3481497">
              <w:marLeft w:val="0"/>
              <w:marRight w:val="0"/>
              <w:marTop w:val="0"/>
              <w:marBottom w:val="0"/>
              <w:divBdr>
                <w:top w:val="none" w:sz="0" w:space="0" w:color="auto"/>
                <w:left w:val="none" w:sz="0" w:space="0" w:color="auto"/>
                <w:bottom w:val="none" w:sz="0" w:space="0" w:color="auto"/>
                <w:right w:val="none" w:sz="0" w:space="0" w:color="auto"/>
              </w:divBdr>
            </w:div>
            <w:div w:id="32969988">
              <w:marLeft w:val="0"/>
              <w:marRight w:val="0"/>
              <w:marTop w:val="0"/>
              <w:marBottom w:val="0"/>
              <w:divBdr>
                <w:top w:val="none" w:sz="0" w:space="0" w:color="auto"/>
                <w:left w:val="none" w:sz="0" w:space="0" w:color="auto"/>
                <w:bottom w:val="none" w:sz="0" w:space="0" w:color="auto"/>
                <w:right w:val="none" w:sz="0" w:space="0" w:color="auto"/>
              </w:divBdr>
            </w:div>
            <w:div w:id="33433880">
              <w:marLeft w:val="0"/>
              <w:marRight w:val="0"/>
              <w:marTop w:val="0"/>
              <w:marBottom w:val="0"/>
              <w:divBdr>
                <w:top w:val="none" w:sz="0" w:space="0" w:color="auto"/>
                <w:left w:val="none" w:sz="0" w:space="0" w:color="auto"/>
                <w:bottom w:val="none" w:sz="0" w:space="0" w:color="auto"/>
                <w:right w:val="none" w:sz="0" w:space="0" w:color="auto"/>
              </w:divBdr>
            </w:div>
            <w:div w:id="55131455">
              <w:marLeft w:val="0"/>
              <w:marRight w:val="0"/>
              <w:marTop w:val="0"/>
              <w:marBottom w:val="0"/>
              <w:divBdr>
                <w:top w:val="none" w:sz="0" w:space="0" w:color="auto"/>
                <w:left w:val="none" w:sz="0" w:space="0" w:color="auto"/>
                <w:bottom w:val="none" w:sz="0" w:space="0" w:color="auto"/>
                <w:right w:val="none" w:sz="0" w:space="0" w:color="auto"/>
              </w:divBdr>
            </w:div>
            <w:div w:id="59209714">
              <w:marLeft w:val="0"/>
              <w:marRight w:val="0"/>
              <w:marTop w:val="0"/>
              <w:marBottom w:val="0"/>
              <w:divBdr>
                <w:top w:val="none" w:sz="0" w:space="0" w:color="auto"/>
                <w:left w:val="none" w:sz="0" w:space="0" w:color="auto"/>
                <w:bottom w:val="none" w:sz="0" w:space="0" w:color="auto"/>
                <w:right w:val="none" w:sz="0" w:space="0" w:color="auto"/>
              </w:divBdr>
            </w:div>
            <w:div w:id="102264058">
              <w:marLeft w:val="0"/>
              <w:marRight w:val="0"/>
              <w:marTop w:val="0"/>
              <w:marBottom w:val="0"/>
              <w:divBdr>
                <w:top w:val="none" w:sz="0" w:space="0" w:color="auto"/>
                <w:left w:val="none" w:sz="0" w:space="0" w:color="auto"/>
                <w:bottom w:val="none" w:sz="0" w:space="0" w:color="auto"/>
                <w:right w:val="none" w:sz="0" w:space="0" w:color="auto"/>
              </w:divBdr>
            </w:div>
            <w:div w:id="118763775">
              <w:marLeft w:val="0"/>
              <w:marRight w:val="0"/>
              <w:marTop w:val="0"/>
              <w:marBottom w:val="0"/>
              <w:divBdr>
                <w:top w:val="none" w:sz="0" w:space="0" w:color="auto"/>
                <w:left w:val="none" w:sz="0" w:space="0" w:color="auto"/>
                <w:bottom w:val="none" w:sz="0" w:space="0" w:color="auto"/>
                <w:right w:val="none" w:sz="0" w:space="0" w:color="auto"/>
              </w:divBdr>
            </w:div>
            <w:div w:id="126167493">
              <w:marLeft w:val="0"/>
              <w:marRight w:val="0"/>
              <w:marTop w:val="0"/>
              <w:marBottom w:val="0"/>
              <w:divBdr>
                <w:top w:val="none" w:sz="0" w:space="0" w:color="auto"/>
                <w:left w:val="none" w:sz="0" w:space="0" w:color="auto"/>
                <w:bottom w:val="none" w:sz="0" w:space="0" w:color="auto"/>
                <w:right w:val="none" w:sz="0" w:space="0" w:color="auto"/>
              </w:divBdr>
            </w:div>
            <w:div w:id="171454000">
              <w:marLeft w:val="0"/>
              <w:marRight w:val="0"/>
              <w:marTop w:val="0"/>
              <w:marBottom w:val="0"/>
              <w:divBdr>
                <w:top w:val="none" w:sz="0" w:space="0" w:color="auto"/>
                <w:left w:val="none" w:sz="0" w:space="0" w:color="auto"/>
                <w:bottom w:val="none" w:sz="0" w:space="0" w:color="auto"/>
                <w:right w:val="none" w:sz="0" w:space="0" w:color="auto"/>
              </w:divBdr>
            </w:div>
            <w:div w:id="186215290">
              <w:marLeft w:val="0"/>
              <w:marRight w:val="0"/>
              <w:marTop w:val="0"/>
              <w:marBottom w:val="0"/>
              <w:divBdr>
                <w:top w:val="none" w:sz="0" w:space="0" w:color="auto"/>
                <w:left w:val="none" w:sz="0" w:space="0" w:color="auto"/>
                <w:bottom w:val="none" w:sz="0" w:space="0" w:color="auto"/>
                <w:right w:val="none" w:sz="0" w:space="0" w:color="auto"/>
              </w:divBdr>
            </w:div>
            <w:div w:id="241112810">
              <w:marLeft w:val="0"/>
              <w:marRight w:val="0"/>
              <w:marTop w:val="0"/>
              <w:marBottom w:val="0"/>
              <w:divBdr>
                <w:top w:val="none" w:sz="0" w:space="0" w:color="auto"/>
                <w:left w:val="none" w:sz="0" w:space="0" w:color="auto"/>
                <w:bottom w:val="none" w:sz="0" w:space="0" w:color="auto"/>
                <w:right w:val="none" w:sz="0" w:space="0" w:color="auto"/>
              </w:divBdr>
            </w:div>
            <w:div w:id="246159259">
              <w:marLeft w:val="0"/>
              <w:marRight w:val="0"/>
              <w:marTop w:val="0"/>
              <w:marBottom w:val="0"/>
              <w:divBdr>
                <w:top w:val="none" w:sz="0" w:space="0" w:color="auto"/>
                <w:left w:val="none" w:sz="0" w:space="0" w:color="auto"/>
                <w:bottom w:val="none" w:sz="0" w:space="0" w:color="auto"/>
                <w:right w:val="none" w:sz="0" w:space="0" w:color="auto"/>
              </w:divBdr>
            </w:div>
            <w:div w:id="248542542">
              <w:marLeft w:val="0"/>
              <w:marRight w:val="0"/>
              <w:marTop w:val="0"/>
              <w:marBottom w:val="0"/>
              <w:divBdr>
                <w:top w:val="none" w:sz="0" w:space="0" w:color="auto"/>
                <w:left w:val="none" w:sz="0" w:space="0" w:color="auto"/>
                <w:bottom w:val="none" w:sz="0" w:space="0" w:color="auto"/>
                <w:right w:val="none" w:sz="0" w:space="0" w:color="auto"/>
              </w:divBdr>
            </w:div>
            <w:div w:id="270286821">
              <w:marLeft w:val="0"/>
              <w:marRight w:val="0"/>
              <w:marTop w:val="0"/>
              <w:marBottom w:val="0"/>
              <w:divBdr>
                <w:top w:val="none" w:sz="0" w:space="0" w:color="auto"/>
                <w:left w:val="none" w:sz="0" w:space="0" w:color="auto"/>
                <w:bottom w:val="none" w:sz="0" w:space="0" w:color="auto"/>
                <w:right w:val="none" w:sz="0" w:space="0" w:color="auto"/>
              </w:divBdr>
            </w:div>
            <w:div w:id="280383177">
              <w:marLeft w:val="0"/>
              <w:marRight w:val="0"/>
              <w:marTop w:val="0"/>
              <w:marBottom w:val="0"/>
              <w:divBdr>
                <w:top w:val="none" w:sz="0" w:space="0" w:color="auto"/>
                <w:left w:val="none" w:sz="0" w:space="0" w:color="auto"/>
                <w:bottom w:val="none" w:sz="0" w:space="0" w:color="auto"/>
                <w:right w:val="none" w:sz="0" w:space="0" w:color="auto"/>
              </w:divBdr>
            </w:div>
            <w:div w:id="288515123">
              <w:marLeft w:val="0"/>
              <w:marRight w:val="0"/>
              <w:marTop w:val="0"/>
              <w:marBottom w:val="0"/>
              <w:divBdr>
                <w:top w:val="none" w:sz="0" w:space="0" w:color="auto"/>
                <w:left w:val="none" w:sz="0" w:space="0" w:color="auto"/>
                <w:bottom w:val="none" w:sz="0" w:space="0" w:color="auto"/>
                <w:right w:val="none" w:sz="0" w:space="0" w:color="auto"/>
              </w:divBdr>
            </w:div>
            <w:div w:id="310017712">
              <w:marLeft w:val="0"/>
              <w:marRight w:val="0"/>
              <w:marTop w:val="0"/>
              <w:marBottom w:val="0"/>
              <w:divBdr>
                <w:top w:val="none" w:sz="0" w:space="0" w:color="auto"/>
                <w:left w:val="none" w:sz="0" w:space="0" w:color="auto"/>
                <w:bottom w:val="none" w:sz="0" w:space="0" w:color="auto"/>
                <w:right w:val="none" w:sz="0" w:space="0" w:color="auto"/>
              </w:divBdr>
            </w:div>
            <w:div w:id="311755379">
              <w:marLeft w:val="0"/>
              <w:marRight w:val="0"/>
              <w:marTop w:val="0"/>
              <w:marBottom w:val="0"/>
              <w:divBdr>
                <w:top w:val="none" w:sz="0" w:space="0" w:color="auto"/>
                <w:left w:val="none" w:sz="0" w:space="0" w:color="auto"/>
                <w:bottom w:val="none" w:sz="0" w:space="0" w:color="auto"/>
                <w:right w:val="none" w:sz="0" w:space="0" w:color="auto"/>
              </w:divBdr>
            </w:div>
            <w:div w:id="332033365">
              <w:marLeft w:val="0"/>
              <w:marRight w:val="0"/>
              <w:marTop w:val="0"/>
              <w:marBottom w:val="0"/>
              <w:divBdr>
                <w:top w:val="none" w:sz="0" w:space="0" w:color="auto"/>
                <w:left w:val="none" w:sz="0" w:space="0" w:color="auto"/>
                <w:bottom w:val="none" w:sz="0" w:space="0" w:color="auto"/>
                <w:right w:val="none" w:sz="0" w:space="0" w:color="auto"/>
              </w:divBdr>
            </w:div>
            <w:div w:id="332994053">
              <w:marLeft w:val="0"/>
              <w:marRight w:val="0"/>
              <w:marTop w:val="0"/>
              <w:marBottom w:val="0"/>
              <w:divBdr>
                <w:top w:val="none" w:sz="0" w:space="0" w:color="auto"/>
                <w:left w:val="none" w:sz="0" w:space="0" w:color="auto"/>
                <w:bottom w:val="none" w:sz="0" w:space="0" w:color="auto"/>
                <w:right w:val="none" w:sz="0" w:space="0" w:color="auto"/>
              </w:divBdr>
            </w:div>
            <w:div w:id="343282919">
              <w:marLeft w:val="0"/>
              <w:marRight w:val="0"/>
              <w:marTop w:val="0"/>
              <w:marBottom w:val="0"/>
              <w:divBdr>
                <w:top w:val="none" w:sz="0" w:space="0" w:color="auto"/>
                <w:left w:val="none" w:sz="0" w:space="0" w:color="auto"/>
                <w:bottom w:val="none" w:sz="0" w:space="0" w:color="auto"/>
                <w:right w:val="none" w:sz="0" w:space="0" w:color="auto"/>
              </w:divBdr>
            </w:div>
            <w:div w:id="354431617">
              <w:marLeft w:val="0"/>
              <w:marRight w:val="0"/>
              <w:marTop w:val="0"/>
              <w:marBottom w:val="0"/>
              <w:divBdr>
                <w:top w:val="none" w:sz="0" w:space="0" w:color="auto"/>
                <w:left w:val="none" w:sz="0" w:space="0" w:color="auto"/>
                <w:bottom w:val="none" w:sz="0" w:space="0" w:color="auto"/>
                <w:right w:val="none" w:sz="0" w:space="0" w:color="auto"/>
              </w:divBdr>
            </w:div>
            <w:div w:id="361244561">
              <w:marLeft w:val="0"/>
              <w:marRight w:val="0"/>
              <w:marTop w:val="0"/>
              <w:marBottom w:val="0"/>
              <w:divBdr>
                <w:top w:val="none" w:sz="0" w:space="0" w:color="auto"/>
                <w:left w:val="none" w:sz="0" w:space="0" w:color="auto"/>
                <w:bottom w:val="none" w:sz="0" w:space="0" w:color="auto"/>
                <w:right w:val="none" w:sz="0" w:space="0" w:color="auto"/>
              </w:divBdr>
            </w:div>
            <w:div w:id="379481624">
              <w:marLeft w:val="0"/>
              <w:marRight w:val="0"/>
              <w:marTop w:val="0"/>
              <w:marBottom w:val="0"/>
              <w:divBdr>
                <w:top w:val="none" w:sz="0" w:space="0" w:color="auto"/>
                <w:left w:val="none" w:sz="0" w:space="0" w:color="auto"/>
                <w:bottom w:val="none" w:sz="0" w:space="0" w:color="auto"/>
                <w:right w:val="none" w:sz="0" w:space="0" w:color="auto"/>
              </w:divBdr>
            </w:div>
            <w:div w:id="410547130">
              <w:marLeft w:val="0"/>
              <w:marRight w:val="0"/>
              <w:marTop w:val="0"/>
              <w:marBottom w:val="0"/>
              <w:divBdr>
                <w:top w:val="none" w:sz="0" w:space="0" w:color="auto"/>
                <w:left w:val="none" w:sz="0" w:space="0" w:color="auto"/>
                <w:bottom w:val="none" w:sz="0" w:space="0" w:color="auto"/>
                <w:right w:val="none" w:sz="0" w:space="0" w:color="auto"/>
              </w:divBdr>
            </w:div>
            <w:div w:id="423843814">
              <w:marLeft w:val="0"/>
              <w:marRight w:val="0"/>
              <w:marTop w:val="0"/>
              <w:marBottom w:val="0"/>
              <w:divBdr>
                <w:top w:val="none" w:sz="0" w:space="0" w:color="auto"/>
                <w:left w:val="none" w:sz="0" w:space="0" w:color="auto"/>
                <w:bottom w:val="none" w:sz="0" w:space="0" w:color="auto"/>
                <w:right w:val="none" w:sz="0" w:space="0" w:color="auto"/>
              </w:divBdr>
            </w:div>
            <w:div w:id="449320302">
              <w:marLeft w:val="0"/>
              <w:marRight w:val="0"/>
              <w:marTop w:val="0"/>
              <w:marBottom w:val="0"/>
              <w:divBdr>
                <w:top w:val="none" w:sz="0" w:space="0" w:color="auto"/>
                <w:left w:val="none" w:sz="0" w:space="0" w:color="auto"/>
                <w:bottom w:val="none" w:sz="0" w:space="0" w:color="auto"/>
                <w:right w:val="none" w:sz="0" w:space="0" w:color="auto"/>
              </w:divBdr>
            </w:div>
            <w:div w:id="499394365">
              <w:marLeft w:val="0"/>
              <w:marRight w:val="0"/>
              <w:marTop w:val="0"/>
              <w:marBottom w:val="0"/>
              <w:divBdr>
                <w:top w:val="none" w:sz="0" w:space="0" w:color="auto"/>
                <w:left w:val="none" w:sz="0" w:space="0" w:color="auto"/>
                <w:bottom w:val="none" w:sz="0" w:space="0" w:color="auto"/>
                <w:right w:val="none" w:sz="0" w:space="0" w:color="auto"/>
              </w:divBdr>
            </w:div>
            <w:div w:id="505822443">
              <w:marLeft w:val="0"/>
              <w:marRight w:val="0"/>
              <w:marTop w:val="0"/>
              <w:marBottom w:val="0"/>
              <w:divBdr>
                <w:top w:val="none" w:sz="0" w:space="0" w:color="auto"/>
                <w:left w:val="none" w:sz="0" w:space="0" w:color="auto"/>
                <w:bottom w:val="none" w:sz="0" w:space="0" w:color="auto"/>
                <w:right w:val="none" w:sz="0" w:space="0" w:color="auto"/>
              </w:divBdr>
            </w:div>
            <w:div w:id="510335285">
              <w:marLeft w:val="0"/>
              <w:marRight w:val="0"/>
              <w:marTop w:val="0"/>
              <w:marBottom w:val="0"/>
              <w:divBdr>
                <w:top w:val="none" w:sz="0" w:space="0" w:color="auto"/>
                <w:left w:val="none" w:sz="0" w:space="0" w:color="auto"/>
                <w:bottom w:val="none" w:sz="0" w:space="0" w:color="auto"/>
                <w:right w:val="none" w:sz="0" w:space="0" w:color="auto"/>
              </w:divBdr>
            </w:div>
            <w:div w:id="540673207">
              <w:marLeft w:val="0"/>
              <w:marRight w:val="0"/>
              <w:marTop w:val="0"/>
              <w:marBottom w:val="0"/>
              <w:divBdr>
                <w:top w:val="none" w:sz="0" w:space="0" w:color="auto"/>
                <w:left w:val="none" w:sz="0" w:space="0" w:color="auto"/>
                <w:bottom w:val="none" w:sz="0" w:space="0" w:color="auto"/>
                <w:right w:val="none" w:sz="0" w:space="0" w:color="auto"/>
              </w:divBdr>
            </w:div>
            <w:div w:id="545727096">
              <w:marLeft w:val="0"/>
              <w:marRight w:val="0"/>
              <w:marTop w:val="0"/>
              <w:marBottom w:val="0"/>
              <w:divBdr>
                <w:top w:val="none" w:sz="0" w:space="0" w:color="auto"/>
                <w:left w:val="none" w:sz="0" w:space="0" w:color="auto"/>
                <w:bottom w:val="none" w:sz="0" w:space="0" w:color="auto"/>
                <w:right w:val="none" w:sz="0" w:space="0" w:color="auto"/>
              </w:divBdr>
            </w:div>
            <w:div w:id="556010477">
              <w:marLeft w:val="0"/>
              <w:marRight w:val="0"/>
              <w:marTop w:val="0"/>
              <w:marBottom w:val="0"/>
              <w:divBdr>
                <w:top w:val="none" w:sz="0" w:space="0" w:color="auto"/>
                <w:left w:val="none" w:sz="0" w:space="0" w:color="auto"/>
                <w:bottom w:val="none" w:sz="0" w:space="0" w:color="auto"/>
                <w:right w:val="none" w:sz="0" w:space="0" w:color="auto"/>
              </w:divBdr>
            </w:div>
            <w:div w:id="561911031">
              <w:marLeft w:val="0"/>
              <w:marRight w:val="0"/>
              <w:marTop w:val="0"/>
              <w:marBottom w:val="0"/>
              <w:divBdr>
                <w:top w:val="none" w:sz="0" w:space="0" w:color="auto"/>
                <w:left w:val="none" w:sz="0" w:space="0" w:color="auto"/>
                <w:bottom w:val="none" w:sz="0" w:space="0" w:color="auto"/>
                <w:right w:val="none" w:sz="0" w:space="0" w:color="auto"/>
              </w:divBdr>
            </w:div>
            <w:div w:id="567427045">
              <w:marLeft w:val="0"/>
              <w:marRight w:val="0"/>
              <w:marTop w:val="0"/>
              <w:marBottom w:val="0"/>
              <w:divBdr>
                <w:top w:val="none" w:sz="0" w:space="0" w:color="auto"/>
                <w:left w:val="none" w:sz="0" w:space="0" w:color="auto"/>
                <w:bottom w:val="none" w:sz="0" w:space="0" w:color="auto"/>
                <w:right w:val="none" w:sz="0" w:space="0" w:color="auto"/>
              </w:divBdr>
            </w:div>
            <w:div w:id="573127922">
              <w:marLeft w:val="0"/>
              <w:marRight w:val="0"/>
              <w:marTop w:val="0"/>
              <w:marBottom w:val="0"/>
              <w:divBdr>
                <w:top w:val="none" w:sz="0" w:space="0" w:color="auto"/>
                <w:left w:val="none" w:sz="0" w:space="0" w:color="auto"/>
                <w:bottom w:val="none" w:sz="0" w:space="0" w:color="auto"/>
                <w:right w:val="none" w:sz="0" w:space="0" w:color="auto"/>
              </w:divBdr>
            </w:div>
            <w:div w:id="586690903">
              <w:marLeft w:val="0"/>
              <w:marRight w:val="0"/>
              <w:marTop w:val="0"/>
              <w:marBottom w:val="0"/>
              <w:divBdr>
                <w:top w:val="none" w:sz="0" w:space="0" w:color="auto"/>
                <w:left w:val="none" w:sz="0" w:space="0" w:color="auto"/>
                <w:bottom w:val="none" w:sz="0" w:space="0" w:color="auto"/>
                <w:right w:val="none" w:sz="0" w:space="0" w:color="auto"/>
              </w:divBdr>
            </w:div>
            <w:div w:id="586810795">
              <w:marLeft w:val="0"/>
              <w:marRight w:val="0"/>
              <w:marTop w:val="0"/>
              <w:marBottom w:val="0"/>
              <w:divBdr>
                <w:top w:val="none" w:sz="0" w:space="0" w:color="auto"/>
                <w:left w:val="none" w:sz="0" w:space="0" w:color="auto"/>
                <w:bottom w:val="none" w:sz="0" w:space="0" w:color="auto"/>
                <w:right w:val="none" w:sz="0" w:space="0" w:color="auto"/>
              </w:divBdr>
            </w:div>
            <w:div w:id="595014552">
              <w:marLeft w:val="0"/>
              <w:marRight w:val="0"/>
              <w:marTop w:val="0"/>
              <w:marBottom w:val="0"/>
              <w:divBdr>
                <w:top w:val="none" w:sz="0" w:space="0" w:color="auto"/>
                <w:left w:val="none" w:sz="0" w:space="0" w:color="auto"/>
                <w:bottom w:val="none" w:sz="0" w:space="0" w:color="auto"/>
                <w:right w:val="none" w:sz="0" w:space="0" w:color="auto"/>
              </w:divBdr>
            </w:div>
            <w:div w:id="612252168">
              <w:marLeft w:val="0"/>
              <w:marRight w:val="0"/>
              <w:marTop w:val="0"/>
              <w:marBottom w:val="0"/>
              <w:divBdr>
                <w:top w:val="none" w:sz="0" w:space="0" w:color="auto"/>
                <w:left w:val="none" w:sz="0" w:space="0" w:color="auto"/>
                <w:bottom w:val="none" w:sz="0" w:space="0" w:color="auto"/>
                <w:right w:val="none" w:sz="0" w:space="0" w:color="auto"/>
              </w:divBdr>
            </w:div>
            <w:div w:id="617225866">
              <w:marLeft w:val="0"/>
              <w:marRight w:val="0"/>
              <w:marTop w:val="0"/>
              <w:marBottom w:val="0"/>
              <w:divBdr>
                <w:top w:val="none" w:sz="0" w:space="0" w:color="auto"/>
                <w:left w:val="none" w:sz="0" w:space="0" w:color="auto"/>
                <w:bottom w:val="none" w:sz="0" w:space="0" w:color="auto"/>
                <w:right w:val="none" w:sz="0" w:space="0" w:color="auto"/>
              </w:divBdr>
            </w:div>
            <w:div w:id="645475584">
              <w:marLeft w:val="0"/>
              <w:marRight w:val="0"/>
              <w:marTop w:val="0"/>
              <w:marBottom w:val="0"/>
              <w:divBdr>
                <w:top w:val="none" w:sz="0" w:space="0" w:color="auto"/>
                <w:left w:val="none" w:sz="0" w:space="0" w:color="auto"/>
                <w:bottom w:val="none" w:sz="0" w:space="0" w:color="auto"/>
                <w:right w:val="none" w:sz="0" w:space="0" w:color="auto"/>
              </w:divBdr>
            </w:div>
            <w:div w:id="647511658">
              <w:marLeft w:val="0"/>
              <w:marRight w:val="0"/>
              <w:marTop w:val="0"/>
              <w:marBottom w:val="0"/>
              <w:divBdr>
                <w:top w:val="none" w:sz="0" w:space="0" w:color="auto"/>
                <w:left w:val="none" w:sz="0" w:space="0" w:color="auto"/>
                <w:bottom w:val="none" w:sz="0" w:space="0" w:color="auto"/>
                <w:right w:val="none" w:sz="0" w:space="0" w:color="auto"/>
              </w:divBdr>
            </w:div>
            <w:div w:id="660931659">
              <w:marLeft w:val="0"/>
              <w:marRight w:val="0"/>
              <w:marTop w:val="0"/>
              <w:marBottom w:val="0"/>
              <w:divBdr>
                <w:top w:val="none" w:sz="0" w:space="0" w:color="auto"/>
                <w:left w:val="none" w:sz="0" w:space="0" w:color="auto"/>
                <w:bottom w:val="none" w:sz="0" w:space="0" w:color="auto"/>
                <w:right w:val="none" w:sz="0" w:space="0" w:color="auto"/>
              </w:divBdr>
            </w:div>
            <w:div w:id="675814417">
              <w:marLeft w:val="0"/>
              <w:marRight w:val="0"/>
              <w:marTop w:val="0"/>
              <w:marBottom w:val="0"/>
              <w:divBdr>
                <w:top w:val="none" w:sz="0" w:space="0" w:color="auto"/>
                <w:left w:val="none" w:sz="0" w:space="0" w:color="auto"/>
                <w:bottom w:val="none" w:sz="0" w:space="0" w:color="auto"/>
                <w:right w:val="none" w:sz="0" w:space="0" w:color="auto"/>
              </w:divBdr>
            </w:div>
            <w:div w:id="704520977">
              <w:marLeft w:val="0"/>
              <w:marRight w:val="0"/>
              <w:marTop w:val="0"/>
              <w:marBottom w:val="0"/>
              <w:divBdr>
                <w:top w:val="none" w:sz="0" w:space="0" w:color="auto"/>
                <w:left w:val="none" w:sz="0" w:space="0" w:color="auto"/>
                <w:bottom w:val="none" w:sz="0" w:space="0" w:color="auto"/>
                <w:right w:val="none" w:sz="0" w:space="0" w:color="auto"/>
              </w:divBdr>
            </w:div>
            <w:div w:id="721947492">
              <w:marLeft w:val="0"/>
              <w:marRight w:val="0"/>
              <w:marTop w:val="0"/>
              <w:marBottom w:val="0"/>
              <w:divBdr>
                <w:top w:val="none" w:sz="0" w:space="0" w:color="auto"/>
                <w:left w:val="none" w:sz="0" w:space="0" w:color="auto"/>
                <w:bottom w:val="none" w:sz="0" w:space="0" w:color="auto"/>
                <w:right w:val="none" w:sz="0" w:space="0" w:color="auto"/>
              </w:divBdr>
            </w:div>
            <w:div w:id="726414848">
              <w:marLeft w:val="0"/>
              <w:marRight w:val="0"/>
              <w:marTop w:val="0"/>
              <w:marBottom w:val="0"/>
              <w:divBdr>
                <w:top w:val="none" w:sz="0" w:space="0" w:color="auto"/>
                <w:left w:val="none" w:sz="0" w:space="0" w:color="auto"/>
                <w:bottom w:val="none" w:sz="0" w:space="0" w:color="auto"/>
                <w:right w:val="none" w:sz="0" w:space="0" w:color="auto"/>
              </w:divBdr>
            </w:div>
            <w:div w:id="728268641">
              <w:marLeft w:val="0"/>
              <w:marRight w:val="0"/>
              <w:marTop w:val="0"/>
              <w:marBottom w:val="0"/>
              <w:divBdr>
                <w:top w:val="none" w:sz="0" w:space="0" w:color="auto"/>
                <w:left w:val="none" w:sz="0" w:space="0" w:color="auto"/>
                <w:bottom w:val="none" w:sz="0" w:space="0" w:color="auto"/>
                <w:right w:val="none" w:sz="0" w:space="0" w:color="auto"/>
              </w:divBdr>
            </w:div>
            <w:div w:id="787624144">
              <w:marLeft w:val="0"/>
              <w:marRight w:val="0"/>
              <w:marTop w:val="0"/>
              <w:marBottom w:val="0"/>
              <w:divBdr>
                <w:top w:val="none" w:sz="0" w:space="0" w:color="auto"/>
                <w:left w:val="none" w:sz="0" w:space="0" w:color="auto"/>
                <w:bottom w:val="none" w:sz="0" w:space="0" w:color="auto"/>
                <w:right w:val="none" w:sz="0" w:space="0" w:color="auto"/>
              </w:divBdr>
            </w:div>
            <w:div w:id="823162898">
              <w:marLeft w:val="0"/>
              <w:marRight w:val="0"/>
              <w:marTop w:val="0"/>
              <w:marBottom w:val="0"/>
              <w:divBdr>
                <w:top w:val="none" w:sz="0" w:space="0" w:color="auto"/>
                <w:left w:val="none" w:sz="0" w:space="0" w:color="auto"/>
                <w:bottom w:val="none" w:sz="0" w:space="0" w:color="auto"/>
                <w:right w:val="none" w:sz="0" w:space="0" w:color="auto"/>
              </w:divBdr>
            </w:div>
            <w:div w:id="865564774">
              <w:marLeft w:val="0"/>
              <w:marRight w:val="0"/>
              <w:marTop w:val="0"/>
              <w:marBottom w:val="0"/>
              <w:divBdr>
                <w:top w:val="none" w:sz="0" w:space="0" w:color="auto"/>
                <w:left w:val="none" w:sz="0" w:space="0" w:color="auto"/>
                <w:bottom w:val="none" w:sz="0" w:space="0" w:color="auto"/>
                <w:right w:val="none" w:sz="0" w:space="0" w:color="auto"/>
              </w:divBdr>
            </w:div>
            <w:div w:id="870143581">
              <w:marLeft w:val="0"/>
              <w:marRight w:val="0"/>
              <w:marTop w:val="0"/>
              <w:marBottom w:val="0"/>
              <w:divBdr>
                <w:top w:val="none" w:sz="0" w:space="0" w:color="auto"/>
                <w:left w:val="none" w:sz="0" w:space="0" w:color="auto"/>
                <w:bottom w:val="none" w:sz="0" w:space="0" w:color="auto"/>
                <w:right w:val="none" w:sz="0" w:space="0" w:color="auto"/>
              </w:divBdr>
            </w:div>
            <w:div w:id="877199457">
              <w:marLeft w:val="0"/>
              <w:marRight w:val="0"/>
              <w:marTop w:val="0"/>
              <w:marBottom w:val="0"/>
              <w:divBdr>
                <w:top w:val="none" w:sz="0" w:space="0" w:color="auto"/>
                <w:left w:val="none" w:sz="0" w:space="0" w:color="auto"/>
                <w:bottom w:val="none" w:sz="0" w:space="0" w:color="auto"/>
                <w:right w:val="none" w:sz="0" w:space="0" w:color="auto"/>
              </w:divBdr>
            </w:div>
            <w:div w:id="891623085">
              <w:marLeft w:val="0"/>
              <w:marRight w:val="0"/>
              <w:marTop w:val="0"/>
              <w:marBottom w:val="0"/>
              <w:divBdr>
                <w:top w:val="none" w:sz="0" w:space="0" w:color="auto"/>
                <w:left w:val="none" w:sz="0" w:space="0" w:color="auto"/>
                <w:bottom w:val="none" w:sz="0" w:space="0" w:color="auto"/>
                <w:right w:val="none" w:sz="0" w:space="0" w:color="auto"/>
              </w:divBdr>
            </w:div>
            <w:div w:id="929045207">
              <w:marLeft w:val="0"/>
              <w:marRight w:val="0"/>
              <w:marTop w:val="0"/>
              <w:marBottom w:val="0"/>
              <w:divBdr>
                <w:top w:val="none" w:sz="0" w:space="0" w:color="auto"/>
                <w:left w:val="none" w:sz="0" w:space="0" w:color="auto"/>
                <w:bottom w:val="none" w:sz="0" w:space="0" w:color="auto"/>
                <w:right w:val="none" w:sz="0" w:space="0" w:color="auto"/>
              </w:divBdr>
            </w:div>
            <w:div w:id="930239464">
              <w:marLeft w:val="0"/>
              <w:marRight w:val="0"/>
              <w:marTop w:val="0"/>
              <w:marBottom w:val="0"/>
              <w:divBdr>
                <w:top w:val="none" w:sz="0" w:space="0" w:color="auto"/>
                <w:left w:val="none" w:sz="0" w:space="0" w:color="auto"/>
                <w:bottom w:val="none" w:sz="0" w:space="0" w:color="auto"/>
                <w:right w:val="none" w:sz="0" w:space="0" w:color="auto"/>
              </w:divBdr>
            </w:div>
            <w:div w:id="938216068">
              <w:marLeft w:val="0"/>
              <w:marRight w:val="0"/>
              <w:marTop w:val="0"/>
              <w:marBottom w:val="0"/>
              <w:divBdr>
                <w:top w:val="none" w:sz="0" w:space="0" w:color="auto"/>
                <w:left w:val="none" w:sz="0" w:space="0" w:color="auto"/>
                <w:bottom w:val="none" w:sz="0" w:space="0" w:color="auto"/>
                <w:right w:val="none" w:sz="0" w:space="0" w:color="auto"/>
              </w:divBdr>
            </w:div>
            <w:div w:id="938293475">
              <w:marLeft w:val="0"/>
              <w:marRight w:val="0"/>
              <w:marTop w:val="0"/>
              <w:marBottom w:val="0"/>
              <w:divBdr>
                <w:top w:val="none" w:sz="0" w:space="0" w:color="auto"/>
                <w:left w:val="none" w:sz="0" w:space="0" w:color="auto"/>
                <w:bottom w:val="none" w:sz="0" w:space="0" w:color="auto"/>
                <w:right w:val="none" w:sz="0" w:space="0" w:color="auto"/>
              </w:divBdr>
            </w:div>
            <w:div w:id="978073029">
              <w:marLeft w:val="0"/>
              <w:marRight w:val="0"/>
              <w:marTop w:val="0"/>
              <w:marBottom w:val="0"/>
              <w:divBdr>
                <w:top w:val="none" w:sz="0" w:space="0" w:color="auto"/>
                <w:left w:val="none" w:sz="0" w:space="0" w:color="auto"/>
                <w:bottom w:val="none" w:sz="0" w:space="0" w:color="auto"/>
                <w:right w:val="none" w:sz="0" w:space="0" w:color="auto"/>
              </w:divBdr>
            </w:div>
            <w:div w:id="1023676087">
              <w:marLeft w:val="0"/>
              <w:marRight w:val="0"/>
              <w:marTop w:val="0"/>
              <w:marBottom w:val="0"/>
              <w:divBdr>
                <w:top w:val="none" w:sz="0" w:space="0" w:color="auto"/>
                <w:left w:val="none" w:sz="0" w:space="0" w:color="auto"/>
                <w:bottom w:val="none" w:sz="0" w:space="0" w:color="auto"/>
                <w:right w:val="none" w:sz="0" w:space="0" w:color="auto"/>
              </w:divBdr>
            </w:div>
            <w:div w:id="1035737793">
              <w:marLeft w:val="0"/>
              <w:marRight w:val="0"/>
              <w:marTop w:val="0"/>
              <w:marBottom w:val="0"/>
              <w:divBdr>
                <w:top w:val="none" w:sz="0" w:space="0" w:color="auto"/>
                <w:left w:val="none" w:sz="0" w:space="0" w:color="auto"/>
                <w:bottom w:val="none" w:sz="0" w:space="0" w:color="auto"/>
                <w:right w:val="none" w:sz="0" w:space="0" w:color="auto"/>
              </w:divBdr>
            </w:div>
            <w:div w:id="1041515785">
              <w:marLeft w:val="0"/>
              <w:marRight w:val="0"/>
              <w:marTop w:val="0"/>
              <w:marBottom w:val="0"/>
              <w:divBdr>
                <w:top w:val="none" w:sz="0" w:space="0" w:color="auto"/>
                <w:left w:val="none" w:sz="0" w:space="0" w:color="auto"/>
                <w:bottom w:val="none" w:sz="0" w:space="0" w:color="auto"/>
                <w:right w:val="none" w:sz="0" w:space="0" w:color="auto"/>
              </w:divBdr>
            </w:div>
            <w:div w:id="1064836929">
              <w:marLeft w:val="0"/>
              <w:marRight w:val="0"/>
              <w:marTop w:val="0"/>
              <w:marBottom w:val="0"/>
              <w:divBdr>
                <w:top w:val="none" w:sz="0" w:space="0" w:color="auto"/>
                <w:left w:val="none" w:sz="0" w:space="0" w:color="auto"/>
                <w:bottom w:val="none" w:sz="0" w:space="0" w:color="auto"/>
                <w:right w:val="none" w:sz="0" w:space="0" w:color="auto"/>
              </w:divBdr>
            </w:div>
            <w:div w:id="1092161662">
              <w:marLeft w:val="0"/>
              <w:marRight w:val="0"/>
              <w:marTop w:val="0"/>
              <w:marBottom w:val="0"/>
              <w:divBdr>
                <w:top w:val="none" w:sz="0" w:space="0" w:color="auto"/>
                <w:left w:val="none" w:sz="0" w:space="0" w:color="auto"/>
                <w:bottom w:val="none" w:sz="0" w:space="0" w:color="auto"/>
                <w:right w:val="none" w:sz="0" w:space="0" w:color="auto"/>
              </w:divBdr>
            </w:div>
            <w:div w:id="1102383825">
              <w:marLeft w:val="0"/>
              <w:marRight w:val="0"/>
              <w:marTop w:val="0"/>
              <w:marBottom w:val="0"/>
              <w:divBdr>
                <w:top w:val="none" w:sz="0" w:space="0" w:color="auto"/>
                <w:left w:val="none" w:sz="0" w:space="0" w:color="auto"/>
                <w:bottom w:val="none" w:sz="0" w:space="0" w:color="auto"/>
                <w:right w:val="none" w:sz="0" w:space="0" w:color="auto"/>
              </w:divBdr>
            </w:div>
            <w:div w:id="1106929586">
              <w:marLeft w:val="0"/>
              <w:marRight w:val="0"/>
              <w:marTop w:val="0"/>
              <w:marBottom w:val="0"/>
              <w:divBdr>
                <w:top w:val="none" w:sz="0" w:space="0" w:color="auto"/>
                <w:left w:val="none" w:sz="0" w:space="0" w:color="auto"/>
                <w:bottom w:val="none" w:sz="0" w:space="0" w:color="auto"/>
                <w:right w:val="none" w:sz="0" w:space="0" w:color="auto"/>
              </w:divBdr>
            </w:div>
            <w:div w:id="1114400913">
              <w:marLeft w:val="0"/>
              <w:marRight w:val="0"/>
              <w:marTop w:val="0"/>
              <w:marBottom w:val="0"/>
              <w:divBdr>
                <w:top w:val="none" w:sz="0" w:space="0" w:color="auto"/>
                <w:left w:val="none" w:sz="0" w:space="0" w:color="auto"/>
                <w:bottom w:val="none" w:sz="0" w:space="0" w:color="auto"/>
                <w:right w:val="none" w:sz="0" w:space="0" w:color="auto"/>
              </w:divBdr>
            </w:div>
            <w:div w:id="1119570157">
              <w:marLeft w:val="0"/>
              <w:marRight w:val="0"/>
              <w:marTop w:val="0"/>
              <w:marBottom w:val="0"/>
              <w:divBdr>
                <w:top w:val="none" w:sz="0" w:space="0" w:color="auto"/>
                <w:left w:val="none" w:sz="0" w:space="0" w:color="auto"/>
                <w:bottom w:val="none" w:sz="0" w:space="0" w:color="auto"/>
                <w:right w:val="none" w:sz="0" w:space="0" w:color="auto"/>
              </w:divBdr>
            </w:div>
            <w:div w:id="1151141816">
              <w:marLeft w:val="0"/>
              <w:marRight w:val="0"/>
              <w:marTop w:val="0"/>
              <w:marBottom w:val="0"/>
              <w:divBdr>
                <w:top w:val="none" w:sz="0" w:space="0" w:color="auto"/>
                <w:left w:val="none" w:sz="0" w:space="0" w:color="auto"/>
                <w:bottom w:val="none" w:sz="0" w:space="0" w:color="auto"/>
                <w:right w:val="none" w:sz="0" w:space="0" w:color="auto"/>
              </w:divBdr>
            </w:div>
            <w:div w:id="1160074383">
              <w:marLeft w:val="0"/>
              <w:marRight w:val="0"/>
              <w:marTop w:val="0"/>
              <w:marBottom w:val="0"/>
              <w:divBdr>
                <w:top w:val="none" w:sz="0" w:space="0" w:color="auto"/>
                <w:left w:val="none" w:sz="0" w:space="0" w:color="auto"/>
                <w:bottom w:val="none" w:sz="0" w:space="0" w:color="auto"/>
                <w:right w:val="none" w:sz="0" w:space="0" w:color="auto"/>
              </w:divBdr>
            </w:div>
            <w:div w:id="1171750740">
              <w:marLeft w:val="0"/>
              <w:marRight w:val="0"/>
              <w:marTop w:val="0"/>
              <w:marBottom w:val="0"/>
              <w:divBdr>
                <w:top w:val="none" w:sz="0" w:space="0" w:color="auto"/>
                <w:left w:val="none" w:sz="0" w:space="0" w:color="auto"/>
                <w:bottom w:val="none" w:sz="0" w:space="0" w:color="auto"/>
                <w:right w:val="none" w:sz="0" w:space="0" w:color="auto"/>
              </w:divBdr>
            </w:div>
            <w:div w:id="1177769481">
              <w:marLeft w:val="0"/>
              <w:marRight w:val="0"/>
              <w:marTop w:val="0"/>
              <w:marBottom w:val="0"/>
              <w:divBdr>
                <w:top w:val="none" w:sz="0" w:space="0" w:color="auto"/>
                <w:left w:val="none" w:sz="0" w:space="0" w:color="auto"/>
                <w:bottom w:val="none" w:sz="0" w:space="0" w:color="auto"/>
                <w:right w:val="none" w:sz="0" w:space="0" w:color="auto"/>
              </w:divBdr>
            </w:div>
            <w:div w:id="1196970199">
              <w:marLeft w:val="0"/>
              <w:marRight w:val="0"/>
              <w:marTop w:val="0"/>
              <w:marBottom w:val="0"/>
              <w:divBdr>
                <w:top w:val="none" w:sz="0" w:space="0" w:color="auto"/>
                <w:left w:val="none" w:sz="0" w:space="0" w:color="auto"/>
                <w:bottom w:val="none" w:sz="0" w:space="0" w:color="auto"/>
                <w:right w:val="none" w:sz="0" w:space="0" w:color="auto"/>
              </w:divBdr>
            </w:div>
            <w:div w:id="1210996364">
              <w:marLeft w:val="0"/>
              <w:marRight w:val="0"/>
              <w:marTop w:val="0"/>
              <w:marBottom w:val="0"/>
              <w:divBdr>
                <w:top w:val="none" w:sz="0" w:space="0" w:color="auto"/>
                <w:left w:val="none" w:sz="0" w:space="0" w:color="auto"/>
                <w:bottom w:val="none" w:sz="0" w:space="0" w:color="auto"/>
                <w:right w:val="none" w:sz="0" w:space="0" w:color="auto"/>
              </w:divBdr>
            </w:div>
            <w:div w:id="1223175892">
              <w:marLeft w:val="0"/>
              <w:marRight w:val="0"/>
              <w:marTop w:val="0"/>
              <w:marBottom w:val="0"/>
              <w:divBdr>
                <w:top w:val="none" w:sz="0" w:space="0" w:color="auto"/>
                <w:left w:val="none" w:sz="0" w:space="0" w:color="auto"/>
                <w:bottom w:val="none" w:sz="0" w:space="0" w:color="auto"/>
                <w:right w:val="none" w:sz="0" w:space="0" w:color="auto"/>
              </w:divBdr>
            </w:div>
            <w:div w:id="1245993601">
              <w:marLeft w:val="0"/>
              <w:marRight w:val="0"/>
              <w:marTop w:val="0"/>
              <w:marBottom w:val="0"/>
              <w:divBdr>
                <w:top w:val="none" w:sz="0" w:space="0" w:color="auto"/>
                <w:left w:val="none" w:sz="0" w:space="0" w:color="auto"/>
                <w:bottom w:val="none" w:sz="0" w:space="0" w:color="auto"/>
                <w:right w:val="none" w:sz="0" w:space="0" w:color="auto"/>
              </w:divBdr>
            </w:div>
            <w:div w:id="1253009843">
              <w:marLeft w:val="0"/>
              <w:marRight w:val="0"/>
              <w:marTop w:val="0"/>
              <w:marBottom w:val="0"/>
              <w:divBdr>
                <w:top w:val="none" w:sz="0" w:space="0" w:color="auto"/>
                <w:left w:val="none" w:sz="0" w:space="0" w:color="auto"/>
                <w:bottom w:val="none" w:sz="0" w:space="0" w:color="auto"/>
                <w:right w:val="none" w:sz="0" w:space="0" w:color="auto"/>
              </w:divBdr>
            </w:div>
            <w:div w:id="1253080953">
              <w:marLeft w:val="0"/>
              <w:marRight w:val="0"/>
              <w:marTop w:val="0"/>
              <w:marBottom w:val="0"/>
              <w:divBdr>
                <w:top w:val="none" w:sz="0" w:space="0" w:color="auto"/>
                <w:left w:val="none" w:sz="0" w:space="0" w:color="auto"/>
                <w:bottom w:val="none" w:sz="0" w:space="0" w:color="auto"/>
                <w:right w:val="none" w:sz="0" w:space="0" w:color="auto"/>
              </w:divBdr>
            </w:div>
            <w:div w:id="1259026190">
              <w:marLeft w:val="0"/>
              <w:marRight w:val="0"/>
              <w:marTop w:val="0"/>
              <w:marBottom w:val="0"/>
              <w:divBdr>
                <w:top w:val="none" w:sz="0" w:space="0" w:color="auto"/>
                <w:left w:val="none" w:sz="0" w:space="0" w:color="auto"/>
                <w:bottom w:val="none" w:sz="0" w:space="0" w:color="auto"/>
                <w:right w:val="none" w:sz="0" w:space="0" w:color="auto"/>
              </w:divBdr>
            </w:div>
            <w:div w:id="1279331535">
              <w:marLeft w:val="0"/>
              <w:marRight w:val="0"/>
              <w:marTop w:val="0"/>
              <w:marBottom w:val="0"/>
              <w:divBdr>
                <w:top w:val="none" w:sz="0" w:space="0" w:color="auto"/>
                <w:left w:val="none" w:sz="0" w:space="0" w:color="auto"/>
                <w:bottom w:val="none" w:sz="0" w:space="0" w:color="auto"/>
                <w:right w:val="none" w:sz="0" w:space="0" w:color="auto"/>
              </w:divBdr>
            </w:div>
            <w:div w:id="1293094493">
              <w:marLeft w:val="0"/>
              <w:marRight w:val="0"/>
              <w:marTop w:val="0"/>
              <w:marBottom w:val="0"/>
              <w:divBdr>
                <w:top w:val="none" w:sz="0" w:space="0" w:color="auto"/>
                <w:left w:val="none" w:sz="0" w:space="0" w:color="auto"/>
                <w:bottom w:val="none" w:sz="0" w:space="0" w:color="auto"/>
                <w:right w:val="none" w:sz="0" w:space="0" w:color="auto"/>
              </w:divBdr>
            </w:div>
            <w:div w:id="1298562665">
              <w:marLeft w:val="0"/>
              <w:marRight w:val="0"/>
              <w:marTop w:val="0"/>
              <w:marBottom w:val="0"/>
              <w:divBdr>
                <w:top w:val="none" w:sz="0" w:space="0" w:color="auto"/>
                <w:left w:val="none" w:sz="0" w:space="0" w:color="auto"/>
                <w:bottom w:val="none" w:sz="0" w:space="0" w:color="auto"/>
                <w:right w:val="none" w:sz="0" w:space="0" w:color="auto"/>
              </w:divBdr>
            </w:div>
            <w:div w:id="1300766578">
              <w:marLeft w:val="0"/>
              <w:marRight w:val="0"/>
              <w:marTop w:val="0"/>
              <w:marBottom w:val="0"/>
              <w:divBdr>
                <w:top w:val="none" w:sz="0" w:space="0" w:color="auto"/>
                <w:left w:val="none" w:sz="0" w:space="0" w:color="auto"/>
                <w:bottom w:val="none" w:sz="0" w:space="0" w:color="auto"/>
                <w:right w:val="none" w:sz="0" w:space="0" w:color="auto"/>
              </w:divBdr>
            </w:div>
            <w:div w:id="1315719286">
              <w:marLeft w:val="0"/>
              <w:marRight w:val="0"/>
              <w:marTop w:val="0"/>
              <w:marBottom w:val="0"/>
              <w:divBdr>
                <w:top w:val="none" w:sz="0" w:space="0" w:color="auto"/>
                <w:left w:val="none" w:sz="0" w:space="0" w:color="auto"/>
                <w:bottom w:val="none" w:sz="0" w:space="0" w:color="auto"/>
                <w:right w:val="none" w:sz="0" w:space="0" w:color="auto"/>
              </w:divBdr>
            </w:div>
            <w:div w:id="1324894192">
              <w:marLeft w:val="0"/>
              <w:marRight w:val="0"/>
              <w:marTop w:val="0"/>
              <w:marBottom w:val="0"/>
              <w:divBdr>
                <w:top w:val="none" w:sz="0" w:space="0" w:color="auto"/>
                <w:left w:val="none" w:sz="0" w:space="0" w:color="auto"/>
                <w:bottom w:val="none" w:sz="0" w:space="0" w:color="auto"/>
                <w:right w:val="none" w:sz="0" w:space="0" w:color="auto"/>
              </w:divBdr>
            </w:div>
            <w:div w:id="1328941365">
              <w:marLeft w:val="0"/>
              <w:marRight w:val="0"/>
              <w:marTop w:val="0"/>
              <w:marBottom w:val="0"/>
              <w:divBdr>
                <w:top w:val="none" w:sz="0" w:space="0" w:color="auto"/>
                <w:left w:val="none" w:sz="0" w:space="0" w:color="auto"/>
                <w:bottom w:val="none" w:sz="0" w:space="0" w:color="auto"/>
                <w:right w:val="none" w:sz="0" w:space="0" w:color="auto"/>
              </w:divBdr>
            </w:div>
            <w:div w:id="1340348922">
              <w:marLeft w:val="0"/>
              <w:marRight w:val="0"/>
              <w:marTop w:val="0"/>
              <w:marBottom w:val="0"/>
              <w:divBdr>
                <w:top w:val="none" w:sz="0" w:space="0" w:color="auto"/>
                <w:left w:val="none" w:sz="0" w:space="0" w:color="auto"/>
                <w:bottom w:val="none" w:sz="0" w:space="0" w:color="auto"/>
                <w:right w:val="none" w:sz="0" w:space="0" w:color="auto"/>
              </w:divBdr>
            </w:div>
            <w:div w:id="1352151235">
              <w:marLeft w:val="0"/>
              <w:marRight w:val="0"/>
              <w:marTop w:val="0"/>
              <w:marBottom w:val="0"/>
              <w:divBdr>
                <w:top w:val="none" w:sz="0" w:space="0" w:color="auto"/>
                <w:left w:val="none" w:sz="0" w:space="0" w:color="auto"/>
                <w:bottom w:val="none" w:sz="0" w:space="0" w:color="auto"/>
                <w:right w:val="none" w:sz="0" w:space="0" w:color="auto"/>
              </w:divBdr>
            </w:div>
            <w:div w:id="1357459691">
              <w:marLeft w:val="0"/>
              <w:marRight w:val="0"/>
              <w:marTop w:val="0"/>
              <w:marBottom w:val="0"/>
              <w:divBdr>
                <w:top w:val="none" w:sz="0" w:space="0" w:color="auto"/>
                <w:left w:val="none" w:sz="0" w:space="0" w:color="auto"/>
                <w:bottom w:val="none" w:sz="0" w:space="0" w:color="auto"/>
                <w:right w:val="none" w:sz="0" w:space="0" w:color="auto"/>
              </w:divBdr>
            </w:div>
            <w:div w:id="1367683309">
              <w:marLeft w:val="0"/>
              <w:marRight w:val="0"/>
              <w:marTop w:val="0"/>
              <w:marBottom w:val="0"/>
              <w:divBdr>
                <w:top w:val="none" w:sz="0" w:space="0" w:color="auto"/>
                <w:left w:val="none" w:sz="0" w:space="0" w:color="auto"/>
                <w:bottom w:val="none" w:sz="0" w:space="0" w:color="auto"/>
                <w:right w:val="none" w:sz="0" w:space="0" w:color="auto"/>
              </w:divBdr>
            </w:div>
            <w:div w:id="1380474129">
              <w:marLeft w:val="0"/>
              <w:marRight w:val="0"/>
              <w:marTop w:val="0"/>
              <w:marBottom w:val="0"/>
              <w:divBdr>
                <w:top w:val="none" w:sz="0" w:space="0" w:color="auto"/>
                <w:left w:val="none" w:sz="0" w:space="0" w:color="auto"/>
                <w:bottom w:val="none" w:sz="0" w:space="0" w:color="auto"/>
                <w:right w:val="none" w:sz="0" w:space="0" w:color="auto"/>
              </w:divBdr>
            </w:div>
            <w:div w:id="1423254987">
              <w:marLeft w:val="0"/>
              <w:marRight w:val="0"/>
              <w:marTop w:val="0"/>
              <w:marBottom w:val="0"/>
              <w:divBdr>
                <w:top w:val="none" w:sz="0" w:space="0" w:color="auto"/>
                <w:left w:val="none" w:sz="0" w:space="0" w:color="auto"/>
                <w:bottom w:val="none" w:sz="0" w:space="0" w:color="auto"/>
                <w:right w:val="none" w:sz="0" w:space="0" w:color="auto"/>
              </w:divBdr>
            </w:div>
            <w:div w:id="1451626163">
              <w:marLeft w:val="0"/>
              <w:marRight w:val="0"/>
              <w:marTop w:val="0"/>
              <w:marBottom w:val="0"/>
              <w:divBdr>
                <w:top w:val="none" w:sz="0" w:space="0" w:color="auto"/>
                <w:left w:val="none" w:sz="0" w:space="0" w:color="auto"/>
                <w:bottom w:val="none" w:sz="0" w:space="0" w:color="auto"/>
                <w:right w:val="none" w:sz="0" w:space="0" w:color="auto"/>
              </w:divBdr>
            </w:div>
            <w:div w:id="1482305701">
              <w:marLeft w:val="0"/>
              <w:marRight w:val="0"/>
              <w:marTop w:val="0"/>
              <w:marBottom w:val="0"/>
              <w:divBdr>
                <w:top w:val="none" w:sz="0" w:space="0" w:color="auto"/>
                <w:left w:val="none" w:sz="0" w:space="0" w:color="auto"/>
                <w:bottom w:val="none" w:sz="0" w:space="0" w:color="auto"/>
                <w:right w:val="none" w:sz="0" w:space="0" w:color="auto"/>
              </w:divBdr>
            </w:div>
            <w:div w:id="1498880188">
              <w:marLeft w:val="0"/>
              <w:marRight w:val="0"/>
              <w:marTop w:val="0"/>
              <w:marBottom w:val="0"/>
              <w:divBdr>
                <w:top w:val="none" w:sz="0" w:space="0" w:color="auto"/>
                <w:left w:val="none" w:sz="0" w:space="0" w:color="auto"/>
                <w:bottom w:val="none" w:sz="0" w:space="0" w:color="auto"/>
                <w:right w:val="none" w:sz="0" w:space="0" w:color="auto"/>
              </w:divBdr>
            </w:div>
            <w:div w:id="1506556055">
              <w:marLeft w:val="0"/>
              <w:marRight w:val="0"/>
              <w:marTop w:val="0"/>
              <w:marBottom w:val="0"/>
              <w:divBdr>
                <w:top w:val="none" w:sz="0" w:space="0" w:color="auto"/>
                <w:left w:val="none" w:sz="0" w:space="0" w:color="auto"/>
                <w:bottom w:val="none" w:sz="0" w:space="0" w:color="auto"/>
                <w:right w:val="none" w:sz="0" w:space="0" w:color="auto"/>
              </w:divBdr>
            </w:div>
            <w:div w:id="1527713067">
              <w:marLeft w:val="0"/>
              <w:marRight w:val="0"/>
              <w:marTop w:val="0"/>
              <w:marBottom w:val="0"/>
              <w:divBdr>
                <w:top w:val="none" w:sz="0" w:space="0" w:color="auto"/>
                <w:left w:val="none" w:sz="0" w:space="0" w:color="auto"/>
                <w:bottom w:val="none" w:sz="0" w:space="0" w:color="auto"/>
                <w:right w:val="none" w:sz="0" w:space="0" w:color="auto"/>
              </w:divBdr>
            </w:div>
            <w:div w:id="1535459689">
              <w:marLeft w:val="0"/>
              <w:marRight w:val="0"/>
              <w:marTop w:val="0"/>
              <w:marBottom w:val="0"/>
              <w:divBdr>
                <w:top w:val="none" w:sz="0" w:space="0" w:color="auto"/>
                <w:left w:val="none" w:sz="0" w:space="0" w:color="auto"/>
                <w:bottom w:val="none" w:sz="0" w:space="0" w:color="auto"/>
                <w:right w:val="none" w:sz="0" w:space="0" w:color="auto"/>
              </w:divBdr>
            </w:div>
            <w:div w:id="1549296706">
              <w:marLeft w:val="0"/>
              <w:marRight w:val="0"/>
              <w:marTop w:val="0"/>
              <w:marBottom w:val="0"/>
              <w:divBdr>
                <w:top w:val="none" w:sz="0" w:space="0" w:color="auto"/>
                <w:left w:val="none" w:sz="0" w:space="0" w:color="auto"/>
                <w:bottom w:val="none" w:sz="0" w:space="0" w:color="auto"/>
                <w:right w:val="none" w:sz="0" w:space="0" w:color="auto"/>
              </w:divBdr>
            </w:div>
            <w:div w:id="1551845788">
              <w:marLeft w:val="0"/>
              <w:marRight w:val="0"/>
              <w:marTop w:val="0"/>
              <w:marBottom w:val="0"/>
              <w:divBdr>
                <w:top w:val="none" w:sz="0" w:space="0" w:color="auto"/>
                <w:left w:val="none" w:sz="0" w:space="0" w:color="auto"/>
                <w:bottom w:val="none" w:sz="0" w:space="0" w:color="auto"/>
                <w:right w:val="none" w:sz="0" w:space="0" w:color="auto"/>
              </w:divBdr>
            </w:div>
            <w:div w:id="1560940043">
              <w:marLeft w:val="0"/>
              <w:marRight w:val="0"/>
              <w:marTop w:val="0"/>
              <w:marBottom w:val="0"/>
              <w:divBdr>
                <w:top w:val="none" w:sz="0" w:space="0" w:color="auto"/>
                <w:left w:val="none" w:sz="0" w:space="0" w:color="auto"/>
                <w:bottom w:val="none" w:sz="0" w:space="0" w:color="auto"/>
                <w:right w:val="none" w:sz="0" w:space="0" w:color="auto"/>
              </w:divBdr>
            </w:div>
            <w:div w:id="1574699433">
              <w:marLeft w:val="0"/>
              <w:marRight w:val="0"/>
              <w:marTop w:val="0"/>
              <w:marBottom w:val="0"/>
              <w:divBdr>
                <w:top w:val="none" w:sz="0" w:space="0" w:color="auto"/>
                <w:left w:val="none" w:sz="0" w:space="0" w:color="auto"/>
                <w:bottom w:val="none" w:sz="0" w:space="0" w:color="auto"/>
                <w:right w:val="none" w:sz="0" w:space="0" w:color="auto"/>
              </w:divBdr>
            </w:div>
            <w:div w:id="1584562131">
              <w:marLeft w:val="0"/>
              <w:marRight w:val="0"/>
              <w:marTop w:val="0"/>
              <w:marBottom w:val="0"/>
              <w:divBdr>
                <w:top w:val="none" w:sz="0" w:space="0" w:color="auto"/>
                <w:left w:val="none" w:sz="0" w:space="0" w:color="auto"/>
                <w:bottom w:val="none" w:sz="0" w:space="0" w:color="auto"/>
                <w:right w:val="none" w:sz="0" w:space="0" w:color="auto"/>
              </w:divBdr>
            </w:div>
            <w:div w:id="1589998631">
              <w:marLeft w:val="0"/>
              <w:marRight w:val="0"/>
              <w:marTop w:val="0"/>
              <w:marBottom w:val="0"/>
              <w:divBdr>
                <w:top w:val="none" w:sz="0" w:space="0" w:color="auto"/>
                <w:left w:val="none" w:sz="0" w:space="0" w:color="auto"/>
                <w:bottom w:val="none" w:sz="0" w:space="0" w:color="auto"/>
                <w:right w:val="none" w:sz="0" w:space="0" w:color="auto"/>
              </w:divBdr>
            </w:div>
            <w:div w:id="1594776431">
              <w:marLeft w:val="0"/>
              <w:marRight w:val="0"/>
              <w:marTop w:val="0"/>
              <w:marBottom w:val="0"/>
              <w:divBdr>
                <w:top w:val="none" w:sz="0" w:space="0" w:color="auto"/>
                <w:left w:val="none" w:sz="0" w:space="0" w:color="auto"/>
                <w:bottom w:val="none" w:sz="0" w:space="0" w:color="auto"/>
                <w:right w:val="none" w:sz="0" w:space="0" w:color="auto"/>
              </w:divBdr>
            </w:div>
            <w:div w:id="1610815867">
              <w:marLeft w:val="0"/>
              <w:marRight w:val="0"/>
              <w:marTop w:val="0"/>
              <w:marBottom w:val="0"/>
              <w:divBdr>
                <w:top w:val="none" w:sz="0" w:space="0" w:color="auto"/>
                <w:left w:val="none" w:sz="0" w:space="0" w:color="auto"/>
                <w:bottom w:val="none" w:sz="0" w:space="0" w:color="auto"/>
                <w:right w:val="none" w:sz="0" w:space="0" w:color="auto"/>
              </w:divBdr>
            </w:div>
            <w:div w:id="1626740213">
              <w:marLeft w:val="0"/>
              <w:marRight w:val="0"/>
              <w:marTop w:val="0"/>
              <w:marBottom w:val="0"/>
              <w:divBdr>
                <w:top w:val="none" w:sz="0" w:space="0" w:color="auto"/>
                <w:left w:val="none" w:sz="0" w:space="0" w:color="auto"/>
                <w:bottom w:val="none" w:sz="0" w:space="0" w:color="auto"/>
                <w:right w:val="none" w:sz="0" w:space="0" w:color="auto"/>
              </w:divBdr>
            </w:div>
            <w:div w:id="1631090891">
              <w:marLeft w:val="0"/>
              <w:marRight w:val="0"/>
              <w:marTop w:val="0"/>
              <w:marBottom w:val="0"/>
              <w:divBdr>
                <w:top w:val="none" w:sz="0" w:space="0" w:color="auto"/>
                <w:left w:val="none" w:sz="0" w:space="0" w:color="auto"/>
                <w:bottom w:val="none" w:sz="0" w:space="0" w:color="auto"/>
                <w:right w:val="none" w:sz="0" w:space="0" w:color="auto"/>
              </w:divBdr>
            </w:div>
            <w:div w:id="1647514163">
              <w:marLeft w:val="0"/>
              <w:marRight w:val="0"/>
              <w:marTop w:val="0"/>
              <w:marBottom w:val="0"/>
              <w:divBdr>
                <w:top w:val="none" w:sz="0" w:space="0" w:color="auto"/>
                <w:left w:val="none" w:sz="0" w:space="0" w:color="auto"/>
                <w:bottom w:val="none" w:sz="0" w:space="0" w:color="auto"/>
                <w:right w:val="none" w:sz="0" w:space="0" w:color="auto"/>
              </w:divBdr>
            </w:div>
            <w:div w:id="1648586144">
              <w:marLeft w:val="0"/>
              <w:marRight w:val="0"/>
              <w:marTop w:val="0"/>
              <w:marBottom w:val="0"/>
              <w:divBdr>
                <w:top w:val="none" w:sz="0" w:space="0" w:color="auto"/>
                <w:left w:val="none" w:sz="0" w:space="0" w:color="auto"/>
                <w:bottom w:val="none" w:sz="0" w:space="0" w:color="auto"/>
                <w:right w:val="none" w:sz="0" w:space="0" w:color="auto"/>
              </w:divBdr>
            </w:div>
            <w:div w:id="1666519641">
              <w:marLeft w:val="0"/>
              <w:marRight w:val="0"/>
              <w:marTop w:val="0"/>
              <w:marBottom w:val="0"/>
              <w:divBdr>
                <w:top w:val="none" w:sz="0" w:space="0" w:color="auto"/>
                <w:left w:val="none" w:sz="0" w:space="0" w:color="auto"/>
                <w:bottom w:val="none" w:sz="0" w:space="0" w:color="auto"/>
                <w:right w:val="none" w:sz="0" w:space="0" w:color="auto"/>
              </w:divBdr>
            </w:div>
            <w:div w:id="1689870749">
              <w:marLeft w:val="0"/>
              <w:marRight w:val="0"/>
              <w:marTop w:val="0"/>
              <w:marBottom w:val="0"/>
              <w:divBdr>
                <w:top w:val="none" w:sz="0" w:space="0" w:color="auto"/>
                <w:left w:val="none" w:sz="0" w:space="0" w:color="auto"/>
                <w:bottom w:val="none" w:sz="0" w:space="0" w:color="auto"/>
                <w:right w:val="none" w:sz="0" w:space="0" w:color="auto"/>
              </w:divBdr>
            </w:div>
            <w:div w:id="1697270625">
              <w:marLeft w:val="0"/>
              <w:marRight w:val="0"/>
              <w:marTop w:val="0"/>
              <w:marBottom w:val="0"/>
              <w:divBdr>
                <w:top w:val="none" w:sz="0" w:space="0" w:color="auto"/>
                <w:left w:val="none" w:sz="0" w:space="0" w:color="auto"/>
                <w:bottom w:val="none" w:sz="0" w:space="0" w:color="auto"/>
                <w:right w:val="none" w:sz="0" w:space="0" w:color="auto"/>
              </w:divBdr>
            </w:div>
            <w:div w:id="1699043039">
              <w:marLeft w:val="0"/>
              <w:marRight w:val="0"/>
              <w:marTop w:val="0"/>
              <w:marBottom w:val="0"/>
              <w:divBdr>
                <w:top w:val="none" w:sz="0" w:space="0" w:color="auto"/>
                <w:left w:val="none" w:sz="0" w:space="0" w:color="auto"/>
                <w:bottom w:val="none" w:sz="0" w:space="0" w:color="auto"/>
                <w:right w:val="none" w:sz="0" w:space="0" w:color="auto"/>
              </w:divBdr>
            </w:div>
            <w:div w:id="1700735591">
              <w:marLeft w:val="0"/>
              <w:marRight w:val="0"/>
              <w:marTop w:val="0"/>
              <w:marBottom w:val="0"/>
              <w:divBdr>
                <w:top w:val="none" w:sz="0" w:space="0" w:color="auto"/>
                <w:left w:val="none" w:sz="0" w:space="0" w:color="auto"/>
                <w:bottom w:val="none" w:sz="0" w:space="0" w:color="auto"/>
                <w:right w:val="none" w:sz="0" w:space="0" w:color="auto"/>
              </w:divBdr>
            </w:div>
            <w:div w:id="1718384827">
              <w:marLeft w:val="0"/>
              <w:marRight w:val="0"/>
              <w:marTop w:val="0"/>
              <w:marBottom w:val="0"/>
              <w:divBdr>
                <w:top w:val="none" w:sz="0" w:space="0" w:color="auto"/>
                <w:left w:val="none" w:sz="0" w:space="0" w:color="auto"/>
                <w:bottom w:val="none" w:sz="0" w:space="0" w:color="auto"/>
                <w:right w:val="none" w:sz="0" w:space="0" w:color="auto"/>
              </w:divBdr>
            </w:div>
            <w:div w:id="1723870240">
              <w:marLeft w:val="0"/>
              <w:marRight w:val="0"/>
              <w:marTop w:val="0"/>
              <w:marBottom w:val="0"/>
              <w:divBdr>
                <w:top w:val="none" w:sz="0" w:space="0" w:color="auto"/>
                <w:left w:val="none" w:sz="0" w:space="0" w:color="auto"/>
                <w:bottom w:val="none" w:sz="0" w:space="0" w:color="auto"/>
                <w:right w:val="none" w:sz="0" w:space="0" w:color="auto"/>
              </w:divBdr>
            </w:div>
            <w:div w:id="1742870960">
              <w:marLeft w:val="0"/>
              <w:marRight w:val="0"/>
              <w:marTop w:val="0"/>
              <w:marBottom w:val="0"/>
              <w:divBdr>
                <w:top w:val="none" w:sz="0" w:space="0" w:color="auto"/>
                <w:left w:val="none" w:sz="0" w:space="0" w:color="auto"/>
                <w:bottom w:val="none" w:sz="0" w:space="0" w:color="auto"/>
                <w:right w:val="none" w:sz="0" w:space="0" w:color="auto"/>
              </w:divBdr>
            </w:div>
            <w:div w:id="1743869395">
              <w:marLeft w:val="0"/>
              <w:marRight w:val="0"/>
              <w:marTop w:val="0"/>
              <w:marBottom w:val="0"/>
              <w:divBdr>
                <w:top w:val="none" w:sz="0" w:space="0" w:color="auto"/>
                <w:left w:val="none" w:sz="0" w:space="0" w:color="auto"/>
                <w:bottom w:val="none" w:sz="0" w:space="0" w:color="auto"/>
                <w:right w:val="none" w:sz="0" w:space="0" w:color="auto"/>
              </w:divBdr>
            </w:div>
            <w:div w:id="1745451012">
              <w:marLeft w:val="0"/>
              <w:marRight w:val="0"/>
              <w:marTop w:val="0"/>
              <w:marBottom w:val="0"/>
              <w:divBdr>
                <w:top w:val="none" w:sz="0" w:space="0" w:color="auto"/>
                <w:left w:val="none" w:sz="0" w:space="0" w:color="auto"/>
                <w:bottom w:val="none" w:sz="0" w:space="0" w:color="auto"/>
                <w:right w:val="none" w:sz="0" w:space="0" w:color="auto"/>
              </w:divBdr>
            </w:div>
            <w:div w:id="1769813566">
              <w:marLeft w:val="0"/>
              <w:marRight w:val="0"/>
              <w:marTop w:val="0"/>
              <w:marBottom w:val="0"/>
              <w:divBdr>
                <w:top w:val="none" w:sz="0" w:space="0" w:color="auto"/>
                <w:left w:val="none" w:sz="0" w:space="0" w:color="auto"/>
                <w:bottom w:val="none" w:sz="0" w:space="0" w:color="auto"/>
                <w:right w:val="none" w:sz="0" w:space="0" w:color="auto"/>
              </w:divBdr>
            </w:div>
            <w:div w:id="1798182582">
              <w:marLeft w:val="0"/>
              <w:marRight w:val="0"/>
              <w:marTop w:val="0"/>
              <w:marBottom w:val="0"/>
              <w:divBdr>
                <w:top w:val="none" w:sz="0" w:space="0" w:color="auto"/>
                <w:left w:val="none" w:sz="0" w:space="0" w:color="auto"/>
                <w:bottom w:val="none" w:sz="0" w:space="0" w:color="auto"/>
                <w:right w:val="none" w:sz="0" w:space="0" w:color="auto"/>
              </w:divBdr>
            </w:div>
            <w:div w:id="1820925756">
              <w:marLeft w:val="0"/>
              <w:marRight w:val="0"/>
              <w:marTop w:val="0"/>
              <w:marBottom w:val="0"/>
              <w:divBdr>
                <w:top w:val="none" w:sz="0" w:space="0" w:color="auto"/>
                <w:left w:val="none" w:sz="0" w:space="0" w:color="auto"/>
                <w:bottom w:val="none" w:sz="0" w:space="0" w:color="auto"/>
                <w:right w:val="none" w:sz="0" w:space="0" w:color="auto"/>
              </w:divBdr>
            </w:div>
            <w:div w:id="1828401701">
              <w:marLeft w:val="0"/>
              <w:marRight w:val="0"/>
              <w:marTop w:val="0"/>
              <w:marBottom w:val="0"/>
              <w:divBdr>
                <w:top w:val="none" w:sz="0" w:space="0" w:color="auto"/>
                <w:left w:val="none" w:sz="0" w:space="0" w:color="auto"/>
                <w:bottom w:val="none" w:sz="0" w:space="0" w:color="auto"/>
                <w:right w:val="none" w:sz="0" w:space="0" w:color="auto"/>
              </w:divBdr>
            </w:div>
            <w:div w:id="1846675956">
              <w:marLeft w:val="0"/>
              <w:marRight w:val="0"/>
              <w:marTop w:val="0"/>
              <w:marBottom w:val="0"/>
              <w:divBdr>
                <w:top w:val="none" w:sz="0" w:space="0" w:color="auto"/>
                <w:left w:val="none" w:sz="0" w:space="0" w:color="auto"/>
                <w:bottom w:val="none" w:sz="0" w:space="0" w:color="auto"/>
                <w:right w:val="none" w:sz="0" w:space="0" w:color="auto"/>
              </w:divBdr>
            </w:div>
            <w:div w:id="1855535119">
              <w:marLeft w:val="0"/>
              <w:marRight w:val="0"/>
              <w:marTop w:val="0"/>
              <w:marBottom w:val="0"/>
              <w:divBdr>
                <w:top w:val="none" w:sz="0" w:space="0" w:color="auto"/>
                <w:left w:val="none" w:sz="0" w:space="0" w:color="auto"/>
                <w:bottom w:val="none" w:sz="0" w:space="0" w:color="auto"/>
                <w:right w:val="none" w:sz="0" w:space="0" w:color="auto"/>
              </w:divBdr>
            </w:div>
            <w:div w:id="1859387455">
              <w:marLeft w:val="0"/>
              <w:marRight w:val="0"/>
              <w:marTop w:val="0"/>
              <w:marBottom w:val="0"/>
              <w:divBdr>
                <w:top w:val="none" w:sz="0" w:space="0" w:color="auto"/>
                <w:left w:val="none" w:sz="0" w:space="0" w:color="auto"/>
                <w:bottom w:val="none" w:sz="0" w:space="0" w:color="auto"/>
                <w:right w:val="none" w:sz="0" w:space="0" w:color="auto"/>
              </w:divBdr>
            </w:div>
            <w:div w:id="1875800070">
              <w:marLeft w:val="0"/>
              <w:marRight w:val="0"/>
              <w:marTop w:val="0"/>
              <w:marBottom w:val="0"/>
              <w:divBdr>
                <w:top w:val="none" w:sz="0" w:space="0" w:color="auto"/>
                <w:left w:val="none" w:sz="0" w:space="0" w:color="auto"/>
                <w:bottom w:val="none" w:sz="0" w:space="0" w:color="auto"/>
                <w:right w:val="none" w:sz="0" w:space="0" w:color="auto"/>
              </w:divBdr>
            </w:div>
            <w:div w:id="1880165525">
              <w:marLeft w:val="0"/>
              <w:marRight w:val="0"/>
              <w:marTop w:val="0"/>
              <w:marBottom w:val="0"/>
              <w:divBdr>
                <w:top w:val="none" w:sz="0" w:space="0" w:color="auto"/>
                <w:left w:val="none" w:sz="0" w:space="0" w:color="auto"/>
                <w:bottom w:val="none" w:sz="0" w:space="0" w:color="auto"/>
                <w:right w:val="none" w:sz="0" w:space="0" w:color="auto"/>
              </w:divBdr>
            </w:div>
            <w:div w:id="1897542233">
              <w:marLeft w:val="0"/>
              <w:marRight w:val="0"/>
              <w:marTop w:val="0"/>
              <w:marBottom w:val="0"/>
              <w:divBdr>
                <w:top w:val="none" w:sz="0" w:space="0" w:color="auto"/>
                <w:left w:val="none" w:sz="0" w:space="0" w:color="auto"/>
                <w:bottom w:val="none" w:sz="0" w:space="0" w:color="auto"/>
                <w:right w:val="none" w:sz="0" w:space="0" w:color="auto"/>
              </w:divBdr>
            </w:div>
            <w:div w:id="1899634107">
              <w:marLeft w:val="0"/>
              <w:marRight w:val="0"/>
              <w:marTop w:val="0"/>
              <w:marBottom w:val="0"/>
              <w:divBdr>
                <w:top w:val="none" w:sz="0" w:space="0" w:color="auto"/>
                <w:left w:val="none" w:sz="0" w:space="0" w:color="auto"/>
                <w:bottom w:val="none" w:sz="0" w:space="0" w:color="auto"/>
                <w:right w:val="none" w:sz="0" w:space="0" w:color="auto"/>
              </w:divBdr>
            </w:div>
            <w:div w:id="1923247691">
              <w:marLeft w:val="0"/>
              <w:marRight w:val="0"/>
              <w:marTop w:val="0"/>
              <w:marBottom w:val="0"/>
              <w:divBdr>
                <w:top w:val="none" w:sz="0" w:space="0" w:color="auto"/>
                <w:left w:val="none" w:sz="0" w:space="0" w:color="auto"/>
                <w:bottom w:val="none" w:sz="0" w:space="0" w:color="auto"/>
                <w:right w:val="none" w:sz="0" w:space="0" w:color="auto"/>
              </w:divBdr>
            </w:div>
            <w:div w:id="1969356887">
              <w:marLeft w:val="0"/>
              <w:marRight w:val="0"/>
              <w:marTop w:val="0"/>
              <w:marBottom w:val="0"/>
              <w:divBdr>
                <w:top w:val="none" w:sz="0" w:space="0" w:color="auto"/>
                <w:left w:val="none" w:sz="0" w:space="0" w:color="auto"/>
                <w:bottom w:val="none" w:sz="0" w:space="0" w:color="auto"/>
                <w:right w:val="none" w:sz="0" w:space="0" w:color="auto"/>
              </w:divBdr>
            </w:div>
            <w:div w:id="1971202884">
              <w:marLeft w:val="0"/>
              <w:marRight w:val="0"/>
              <w:marTop w:val="0"/>
              <w:marBottom w:val="0"/>
              <w:divBdr>
                <w:top w:val="none" w:sz="0" w:space="0" w:color="auto"/>
                <w:left w:val="none" w:sz="0" w:space="0" w:color="auto"/>
                <w:bottom w:val="none" w:sz="0" w:space="0" w:color="auto"/>
                <w:right w:val="none" w:sz="0" w:space="0" w:color="auto"/>
              </w:divBdr>
            </w:div>
            <w:div w:id="1973750463">
              <w:marLeft w:val="0"/>
              <w:marRight w:val="0"/>
              <w:marTop w:val="0"/>
              <w:marBottom w:val="0"/>
              <w:divBdr>
                <w:top w:val="none" w:sz="0" w:space="0" w:color="auto"/>
                <w:left w:val="none" w:sz="0" w:space="0" w:color="auto"/>
                <w:bottom w:val="none" w:sz="0" w:space="0" w:color="auto"/>
                <w:right w:val="none" w:sz="0" w:space="0" w:color="auto"/>
              </w:divBdr>
            </w:div>
            <w:div w:id="1980719550">
              <w:marLeft w:val="0"/>
              <w:marRight w:val="0"/>
              <w:marTop w:val="0"/>
              <w:marBottom w:val="0"/>
              <w:divBdr>
                <w:top w:val="none" w:sz="0" w:space="0" w:color="auto"/>
                <w:left w:val="none" w:sz="0" w:space="0" w:color="auto"/>
                <w:bottom w:val="none" w:sz="0" w:space="0" w:color="auto"/>
                <w:right w:val="none" w:sz="0" w:space="0" w:color="auto"/>
              </w:divBdr>
            </w:div>
            <w:div w:id="1986467880">
              <w:marLeft w:val="0"/>
              <w:marRight w:val="0"/>
              <w:marTop w:val="0"/>
              <w:marBottom w:val="0"/>
              <w:divBdr>
                <w:top w:val="none" w:sz="0" w:space="0" w:color="auto"/>
                <w:left w:val="none" w:sz="0" w:space="0" w:color="auto"/>
                <w:bottom w:val="none" w:sz="0" w:space="0" w:color="auto"/>
                <w:right w:val="none" w:sz="0" w:space="0" w:color="auto"/>
              </w:divBdr>
            </w:div>
            <w:div w:id="1989090939">
              <w:marLeft w:val="0"/>
              <w:marRight w:val="0"/>
              <w:marTop w:val="0"/>
              <w:marBottom w:val="0"/>
              <w:divBdr>
                <w:top w:val="none" w:sz="0" w:space="0" w:color="auto"/>
                <w:left w:val="none" w:sz="0" w:space="0" w:color="auto"/>
                <w:bottom w:val="none" w:sz="0" w:space="0" w:color="auto"/>
                <w:right w:val="none" w:sz="0" w:space="0" w:color="auto"/>
              </w:divBdr>
            </w:div>
            <w:div w:id="2007198260">
              <w:marLeft w:val="0"/>
              <w:marRight w:val="0"/>
              <w:marTop w:val="0"/>
              <w:marBottom w:val="0"/>
              <w:divBdr>
                <w:top w:val="none" w:sz="0" w:space="0" w:color="auto"/>
                <w:left w:val="none" w:sz="0" w:space="0" w:color="auto"/>
                <w:bottom w:val="none" w:sz="0" w:space="0" w:color="auto"/>
                <w:right w:val="none" w:sz="0" w:space="0" w:color="auto"/>
              </w:divBdr>
            </w:div>
            <w:div w:id="2038657016">
              <w:marLeft w:val="0"/>
              <w:marRight w:val="0"/>
              <w:marTop w:val="0"/>
              <w:marBottom w:val="0"/>
              <w:divBdr>
                <w:top w:val="none" w:sz="0" w:space="0" w:color="auto"/>
                <w:left w:val="none" w:sz="0" w:space="0" w:color="auto"/>
                <w:bottom w:val="none" w:sz="0" w:space="0" w:color="auto"/>
                <w:right w:val="none" w:sz="0" w:space="0" w:color="auto"/>
              </w:divBdr>
            </w:div>
            <w:div w:id="2051374483">
              <w:marLeft w:val="0"/>
              <w:marRight w:val="0"/>
              <w:marTop w:val="0"/>
              <w:marBottom w:val="0"/>
              <w:divBdr>
                <w:top w:val="none" w:sz="0" w:space="0" w:color="auto"/>
                <w:left w:val="none" w:sz="0" w:space="0" w:color="auto"/>
                <w:bottom w:val="none" w:sz="0" w:space="0" w:color="auto"/>
                <w:right w:val="none" w:sz="0" w:space="0" w:color="auto"/>
              </w:divBdr>
            </w:div>
            <w:div w:id="2060471960">
              <w:marLeft w:val="0"/>
              <w:marRight w:val="0"/>
              <w:marTop w:val="0"/>
              <w:marBottom w:val="0"/>
              <w:divBdr>
                <w:top w:val="none" w:sz="0" w:space="0" w:color="auto"/>
                <w:left w:val="none" w:sz="0" w:space="0" w:color="auto"/>
                <w:bottom w:val="none" w:sz="0" w:space="0" w:color="auto"/>
                <w:right w:val="none" w:sz="0" w:space="0" w:color="auto"/>
              </w:divBdr>
            </w:div>
            <w:div w:id="2063556098">
              <w:marLeft w:val="0"/>
              <w:marRight w:val="0"/>
              <w:marTop w:val="0"/>
              <w:marBottom w:val="0"/>
              <w:divBdr>
                <w:top w:val="none" w:sz="0" w:space="0" w:color="auto"/>
                <w:left w:val="none" w:sz="0" w:space="0" w:color="auto"/>
                <w:bottom w:val="none" w:sz="0" w:space="0" w:color="auto"/>
                <w:right w:val="none" w:sz="0" w:space="0" w:color="auto"/>
              </w:divBdr>
            </w:div>
            <w:div w:id="2115439040">
              <w:marLeft w:val="0"/>
              <w:marRight w:val="0"/>
              <w:marTop w:val="0"/>
              <w:marBottom w:val="0"/>
              <w:divBdr>
                <w:top w:val="none" w:sz="0" w:space="0" w:color="auto"/>
                <w:left w:val="none" w:sz="0" w:space="0" w:color="auto"/>
                <w:bottom w:val="none" w:sz="0" w:space="0" w:color="auto"/>
                <w:right w:val="none" w:sz="0" w:space="0" w:color="auto"/>
              </w:divBdr>
            </w:div>
            <w:div w:id="2129353233">
              <w:marLeft w:val="0"/>
              <w:marRight w:val="0"/>
              <w:marTop w:val="0"/>
              <w:marBottom w:val="0"/>
              <w:divBdr>
                <w:top w:val="none" w:sz="0" w:space="0" w:color="auto"/>
                <w:left w:val="none" w:sz="0" w:space="0" w:color="auto"/>
                <w:bottom w:val="none" w:sz="0" w:space="0" w:color="auto"/>
                <w:right w:val="none" w:sz="0" w:space="0" w:color="auto"/>
              </w:divBdr>
            </w:div>
            <w:div w:id="21389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6543">
      <w:bodyDiv w:val="1"/>
      <w:marLeft w:val="0"/>
      <w:marRight w:val="0"/>
      <w:marTop w:val="0"/>
      <w:marBottom w:val="0"/>
      <w:divBdr>
        <w:top w:val="none" w:sz="0" w:space="0" w:color="auto"/>
        <w:left w:val="none" w:sz="0" w:space="0" w:color="auto"/>
        <w:bottom w:val="none" w:sz="0" w:space="0" w:color="auto"/>
        <w:right w:val="none" w:sz="0" w:space="0" w:color="auto"/>
      </w:divBdr>
    </w:div>
    <w:div w:id="186604479">
      <w:bodyDiv w:val="1"/>
      <w:marLeft w:val="0"/>
      <w:marRight w:val="0"/>
      <w:marTop w:val="0"/>
      <w:marBottom w:val="0"/>
      <w:divBdr>
        <w:top w:val="none" w:sz="0" w:space="0" w:color="auto"/>
        <w:left w:val="none" w:sz="0" w:space="0" w:color="auto"/>
        <w:bottom w:val="none" w:sz="0" w:space="0" w:color="auto"/>
        <w:right w:val="none" w:sz="0" w:space="0" w:color="auto"/>
      </w:divBdr>
    </w:div>
    <w:div w:id="206527683">
      <w:bodyDiv w:val="1"/>
      <w:marLeft w:val="0"/>
      <w:marRight w:val="0"/>
      <w:marTop w:val="0"/>
      <w:marBottom w:val="0"/>
      <w:divBdr>
        <w:top w:val="none" w:sz="0" w:space="0" w:color="auto"/>
        <w:left w:val="none" w:sz="0" w:space="0" w:color="auto"/>
        <w:bottom w:val="none" w:sz="0" w:space="0" w:color="auto"/>
        <w:right w:val="none" w:sz="0" w:space="0" w:color="auto"/>
      </w:divBdr>
    </w:div>
    <w:div w:id="217253957">
      <w:bodyDiv w:val="1"/>
      <w:marLeft w:val="0"/>
      <w:marRight w:val="0"/>
      <w:marTop w:val="0"/>
      <w:marBottom w:val="0"/>
      <w:divBdr>
        <w:top w:val="none" w:sz="0" w:space="0" w:color="auto"/>
        <w:left w:val="none" w:sz="0" w:space="0" w:color="auto"/>
        <w:bottom w:val="none" w:sz="0" w:space="0" w:color="auto"/>
        <w:right w:val="none" w:sz="0" w:space="0" w:color="auto"/>
      </w:divBdr>
      <w:divsChild>
        <w:div w:id="26806073">
          <w:marLeft w:val="0"/>
          <w:marRight w:val="0"/>
          <w:marTop w:val="0"/>
          <w:marBottom w:val="0"/>
          <w:divBdr>
            <w:top w:val="none" w:sz="0" w:space="0" w:color="auto"/>
            <w:left w:val="none" w:sz="0" w:space="0" w:color="auto"/>
            <w:bottom w:val="none" w:sz="0" w:space="0" w:color="auto"/>
            <w:right w:val="none" w:sz="0" w:space="0" w:color="auto"/>
          </w:divBdr>
          <w:divsChild>
            <w:div w:id="2243637">
              <w:marLeft w:val="0"/>
              <w:marRight w:val="0"/>
              <w:marTop w:val="0"/>
              <w:marBottom w:val="0"/>
              <w:divBdr>
                <w:top w:val="none" w:sz="0" w:space="0" w:color="auto"/>
                <w:left w:val="none" w:sz="0" w:space="0" w:color="auto"/>
                <w:bottom w:val="none" w:sz="0" w:space="0" w:color="auto"/>
                <w:right w:val="none" w:sz="0" w:space="0" w:color="auto"/>
              </w:divBdr>
            </w:div>
            <w:div w:id="15350431">
              <w:marLeft w:val="0"/>
              <w:marRight w:val="0"/>
              <w:marTop w:val="0"/>
              <w:marBottom w:val="0"/>
              <w:divBdr>
                <w:top w:val="none" w:sz="0" w:space="0" w:color="auto"/>
                <w:left w:val="none" w:sz="0" w:space="0" w:color="auto"/>
                <w:bottom w:val="none" w:sz="0" w:space="0" w:color="auto"/>
                <w:right w:val="none" w:sz="0" w:space="0" w:color="auto"/>
              </w:divBdr>
            </w:div>
            <w:div w:id="16122112">
              <w:marLeft w:val="0"/>
              <w:marRight w:val="0"/>
              <w:marTop w:val="0"/>
              <w:marBottom w:val="0"/>
              <w:divBdr>
                <w:top w:val="none" w:sz="0" w:space="0" w:color="auto"/>
                <w:left w:val="none" w:sz="0" w:space="0" w:color="auto"/>
                <w:bottom w:val="none" w:sz="0" w:space="0" w:color="auto"/>
                <w:right w:val="none" w:sz="0" w:space="0" w:color="auto"/>
              </w:divBdr>
            </w:div>
            <w:div w:id="37628610">
              <w:marLeft w:val="0"/>
              <w:marRight w:val="0"/>
              <w:marTop w:val="0"/>
              <w:marBottom w:val="0"/>
              <w:divBdr>
                <w:top w:val="none" w:sz="0" w:space="0" w:color="auto"/>
                <w:left w:val="none" w:sz="0" w:space="0" w:color="auto"/>
                <w:bottom w:val="none" w:sz="0" w:space="0" w:color="auto"/>
                <w:right w:val="none" w:sz="0" w:space="0" w:color="auto"/>
              </w:divBdr>
            </w:div>
            <w:div w:id="43987866">
              <w:marLeft w:val="0"/>
              <w:marRight w:val="0"/>
              <w:marTop w:val="0"/>
              <w:marBottom w:val="0"/>
              <w:divBdr>
                <w:top w:val="none" w:sz="0" w:space="0" w:color="auto"/>
                <w:left w:val="none" w:sz="0" w:space="0" w:color="auto"/>
                <w:bottom w:val="none" w:sz="0" w:space="0" w:color="auto"/>
                <w:right w:val="none" w:sz="0" w:space="0" w:color="auto"/>
              </w:divBdr>
            </w:div>
            <w:div w:id="65953314">
              <w:marLeft w:val="0"/>
              <w:marRight w:val="0"/>
              <w:marTop w:val="0"/>
              <w:marBottom w:val="0"/>
              <w:divBdr>
                <w:top w:val="none" w:sz="0" w:space="0" w:color="auto"/>
                <w:left w:val="none" w:sz="0" w:space="0" w:color="auto"/>
                <w:bottom w:val="none" w:sz="0" w:space="0" w:color="auto"/>
                <w:right w:val="none" w:sz="0" w:space="0" w:color="auto"/>
              </w:divBdr>
            </w:div>
            <w:div w:id="113597082">
              <w:marLeft w:val="0"/>
              <w:marRight w:val="0"/>
              <w:marTop w:val="0"/>
              <w:marBottom w:val="0"/>
              <w:divBdr>
                <w:top w:val="none" w:sz="0" w:space="0" w:color="auto"/>
                <w:left w:val="none" w:sz="0" w:space="0" w:color="auto"/>
                <w:bottom w:val="none" w:sz="0" w:space="0" w:color="auto"/>
                <w:right w:val="none" w:sz="0" w:space="0" w:color="auto"/>
              </w:divBdr>
            </w:div>
            <w:div w:id="146940371">
              <w:marLeft w:val="0"/>
              <w:marRight w:val="0"/>
              <w:marTop w:val="0"/>
              <w:marBottom w:val="0"/>
              <w:divBdr>
                <w:top w:val="none" w:sz="0" w:space="0" w:color="auto"/>
                <w:left w:val="none" w:sz="0" w:space="0" w:color="auto"/>
                <w:bottom w:val="none" w:sz="0" w:space="0" w:color="auto"/>
                <w:right w:val="none" w:sz="0" w:space="0" w:color="auto"/>
              </w:divBdr>
            </w:div>
            <w:div w:id="149371806">
              <w:marLeft w:val="0"/>
              <w:marRight w:val="0"/>
              <w:marTop w:val="0"/>
              <w:marBottom w:val="0"/>
              <w:divBdr>
                <w:top w:val="none" w:sz="0" w:space="0" w:color="auto"/>
                <w:left w:val="none" w:sz="0" w:space="0" w:color="auto"/>
                <w:bottom w:val="none" w:sz="0" w:space="0" w:color="auto"/>
                <w:right w:val="none" w:sz="0" w:space="0" w:color="auto"/>
              </w:divBdr>
            </w:div>
            <w:div w:id="151413063">
              <w:marLeft w:val="0"/>
              <w:marRight w:val="0"/>
              <w:marTop w:val="0"/>
              <w:marBottom w:val="0"/>
              <w:divBdr>
                <w:top w:val="none" w:sz="0" w:space="0" w:color="auto"/>
                <w:left w:val="none" w:sz="0" w:space="0" w:color="auto"/>
                <w:bottom w:val="none" w:sz="0" w:space="0" w:color="auto"/>
                <w:right w:val="none" w:sz="0" w:space="0" w:color="auto"/>
              </w:divBdr>
            </w:div>
            <w:div w:id="171915042">
              <w:marLeft w:val="0"/>
              <w:marRight w:val="0"/>
              <w:marTop w:val="0"/>
              <w:marBottom w:val="0"/>
              <w:divBdr>
                <w:top w:val="none" w:sz="0" w:space="0" w:color="auto"/>
                <w:left w:val="none" w:sz="0" w:space="0" w:color="auto"/>
                <w:bottom w:val="none" w:sz="0" w:space="0" w:color="auto"/>
                <w:right w:val="none" w:sz="0" w:space="0" w:color="auto"/>
              </w:divBdr>
            </w:div>
            <w:div w:id="200092054">
              <w:marLeft w:val="0"/>
              <w:marRight w:val="0"/>
              <w:marTop w:val="0"/>
              <w:marBottom w:val="0"/>
              <w:divBdr>
                <w:top w:val="none" w:sz="0" w:space="0" w:color="auto"/>
                <w:left w:val="none" w:sz="0" w:space="0" w:color="auto"/>
                <w:bottom w:val="none" w:sz="0" w:space="0" w:color="auto"/>
                <w:right w:val="none" w:sz="0" w:space="0" w:color="auto"/>
              </w:divBdr>
            </w:div>
            <w:div w:id="205141313">
              <w:marLeft w:val="0"/>
              <w:marRight w:val="0"/>
              <w:marTop w:val="0"/>
              <w:marBottom w:val="0"/>
              <w:divBdr>
                <w:top w:val="none" w:sz="0" w:space="0" w:color="auto"/>
                <w:left w:val="none" w:sz="0" w:space="0" w:color="auto"/>
                <w:bottom w:val="none" w:sz="0" w:space="0" w:color="auto"/>
                <w:right w:val="none" w:sz="0" w:space="0" w:color="auto"/>
              </w:divBdr>
            </w:div>
            <w:div w:id="209735481">
              <w:marLeft w:val="0"/>
              <w:marRight w:val="0"/>
              <w:marTop w:val="0"/>
              <w:marBottom w:val="0"/>
              <w:divBdr>
                <w:top w:val="none" w:sz="0" w:space="0" w:color="auto"/>
                <w:left w:val="none" w:sz="0" w:space="0" w:color="auto"/>
                <w:bottom w:val="none" w:sz="0" w:space="0" w:color="auto"/>
                <w:right w:val="none" w:sz="0" w:space="0" w:color="auto"/>
              </w:divBdr>
            </w:div>
            <w:div w:id="211499195">
              <w:marLeft w:val="0"/>
              <w:marRight w:val="0"/>
              <w:marTop w:val="0"/>
              <w:marBottom w:val="0"/>
              <w:divBdr>
                <w:top w:val="none" w:sz="0" w:space="0" w:color="auto"/>
                <w:left w:val="none" w:sz="0" w:space="0" w:color="auto"/>
                <w:bottom w:val="none" w:sz="0" w:space="0" w:color="auto"/>
                <w:right w:val="none" w:sz="0" w:space="0" w:color="auto"/>
              </w:divBdr>
            </w:div>
            <w:div w:id="255793008">
              <w:marLeft w:val="0"/>
              <w:marRight w:val="0"/>
              <w:marTop w:val="0"/>
              <w:marBottom w:val="0"/>
              <w:divBdr>
                <w:top w:val="none" w:sz="0" w:space="0" w:color="auto"/>
                <w:left w:val="none" w:sz="0" w:space="0" w:color="auto"/>
                <w:bottom w:val="none" w:sz="0" w:space="0" w:color="auto"/>
                <w:right w:val="none" w:sz="0" w:space="0" w:color="auto"/>
              </w:divBdr>
            </w:div>
            <w:div w:id="266934915">
              <w:marLeft w:val="0"/>
              <w:marRight w:val="0"/>
              <w:marTop w:val="0"/>
              <w:marBottom w:val="0"/>
              <w:divBdr>
                <w:top w:val="none" w:sz="0" w:space="0" w:color="auto"/>
                <w:left w:val="none" w:sz="0" w:space="0" w:color="auto"/>
                <w:bottom w:val="none" w:sz="0" w:space="0" w:color="auto"/>
                <w:right w:val="none" w:sz="0" w:space="0" w:color="auto"/>
              </w:divBdr>
            </w:div>
            <w:div w:id="267082891">
              <w:marLeft w:val="0"/>
              <w:marRight w:val="0"/>
              <w:marTop w:val="0"/>
              <w:marBottom w:val="0"/>
              <w:divBdr>
                <w:top w:val="none" w:sz="0" w:space="0" w:color="auto"/>
                <w:left w:val="none" w:sz="0" w:space="0" w:color="auto"/>
                <w:bottom w:val="none" w:sz="0" w:space="0" w:color="auto"/>
                <w:right w:val="none" w:sz="0" w:space="0" w:color="auto"/>
              </w:divBdr>
            </w:div>
            <w:div w:id="279144084">
              <w:marLeft w:val="0"/>
              <w:marRight w:val="0"/>
              <w:marTop w:val="0"/>
              <w:marBottom w:val="0"/>
              <w:divBdr>
                <w:top w:val="none" w:sz="0" w:space="0" w:color="auto"/>
                <w:left w:val="none" w:sz="0" w:space="0" w:color="auto"/>
                <w:bottom w:val="none" w:sz="0" w:space="0" w:color="auto"/>
                <w:right w:val="none" w:sz="0" w:space="0" w:color="auto"/>
              </w:divBdr>
            </w:div>
            <w:div w:id="285426923">
              <w:marLeft w:val="0"/>
              <w:marRight w:val="0"/>
              <w:marTop w:val="0"/>
              <w:marBottom w:val="0"/>
              <w:divBdr>
                <w:top w:val="none" w:sz="0" w:space="0" w:color="auto"/>
                <w:left w:val="none" w:sz="0" w:space="0" w:color="auto"/>
                <w:bottom w:val="none" w:sz="0" w:space="0" w:color="auto"/>
                <w:right w:val="none" w:sz="0" w:space="0" w:color="auto"/>
              </w:divBdr>
            </w:div>
            <w:div w:id="320621610">
              <w:marLeft w:val="0"/>
              <w:marRight w:val="0"/>
              <w:marTop w:val="0"/>
              <w:marBottom w:val="0"/>
              <w:divBdr>
                <w:top w:val="none" w:sz="0" w:space="0" w:color="auto"/>
                <w:left w:val="none" w:sz="0" w:space="0" w:color="auto"/>
                <w:bottom w:val="none" w:sz="0" w:space="0" w:color="auto"/>
                <w:right w:val="none" w:sz="0" w:space="0" w:color="auto"/>
              </w:divBdr>
            </w:div>
            <w:div w:id="342707828">
              <w:marLeft w:val="0"/>
              <w:marRight w:val="0"/>
              <w:marTop w:val="0"/>
              <w:marBottom w:val="0"/>
              <w:divBdr>
                <w:top w:val="none" w:sz="0" w:space="0" w:color="auto"/>
                <w:left w:val="none" w:sz="0" w:space="0" w:color="auto"/>
                <w:bottom w:val="none" w:sz="0" w:space="0" w:color="auto"/>
                <w:right w:val="none" w:sz="0" w:space="0" w:color="auto"/>
              </w:divBdr>
            </w:div>
            <w:div w:id="343290161">
              <w:marLeft w:val="0"/>
              <w:marRight w:val="0"/>
              <w:marTop w:val="0"/>
              <w:marBottom w:val="0"/>
              <w:divBdr>
                <w:top w:val="none" w:sz="0" w:space="0" w:color="auto"/>
                <w:left w:val="none" w:sz="0" w:space="0" w:color="auto"/>
                <w:bottom w:val="none" w:sz="0" w:space="0" w:color="auto"/>
                <w:right w:val="none" w:sz="0" w:space="0" w:color="auto"/>
              </w:divBdr>
            </w:div>
            <w:div w:id="352922958">
              <w:marLeft w:val="0"/>
              <w:marRight w:val="0"/>
              <w:marTop w:val="0"/>
              <w:marBottom w:val="0"/>
              <w:divBdr>
                <w:top w:val="none" w:sz="0" w:space="0" w:color="auto"/>
                <w:left w:val="none" w:sz="0" w:space="0" w:color="auto"/>
                <w:bottom w:val="none" w:sz="0" w:space="0" w:color="auto"/>
                <w:right w:val="none" w:sz="0" w:space="0" w:color="auto"/>
              </w:divBdr>
            </w:div>
            <w:div w:id="353387617">
              <w:marLeft w:val="0"/>
              <w:marRight w:val="0"/>
              <w:marTop w:val="0"/>
              <w:marBottom w:val="0"/>
              <w:divBdr>
                <w:top w:val="none" w:sz="0" w:space="0" w:color="auto"/>
                <w:left w:val="none" w:sz="0" w:space="0" w:color="auto"/>
                <w:bottom w:val="none" w:sz="0" w:space="0" w:color="auto"/>
                <w:right w:val="none" w:sz="0" w:space="0" w:color="auto"/>
              </w:divBdr>
            </w:div>
            <w:div w:id="385105416">
              <w:marLeft w:val="0"/>
              <w:marRight w:val="0"/>
              <w:marTop w:val="0"/>
              <w:marBottom w:val="0"/>
              <w:divBdr>
                <w:top w:val="none" w:sz="0" w:space="0" w:color="auto"/>
                <w:left w:val="none" w:sz="0" w:space="0" w:color="auto"/>
                <w:bottom w:val="none" w:sz="0" w:space="0" w:color="auto"/>
                <w:right w:val="none" w:sz="0" w:space="0" w:color="auto"/>
              </w:divBdr>
            </w:div>
            <w:div w:id="403768401">
              <w:marLeft w:val="0"/>
              <w:marRight w:val="0"/>
              <w:marTop w:val="0"/>
              <w:marBottom w:val="0"/>
              <w:divBdr>
                <w:top w:val="none" w:sz="0" w:space="0" w:color="auto"/>
                <w:left w:val="none" w:sz="0" w:space="0" w:color="auto"/>
                <w:bottom w:val="none" w:sz="0" w:space="0" w:color="auto"/>
                <w:right w:val="none" w:sz="0" w:space="0" w:color="auto"/>
              </w:divBdr>
            </w:div>
            <w:div w:id="422268427">
              <w:marLeft w:val="0"/>
              <w:marRight w:val="0"/>
              <w:marTop w:val="0"/>
              <w:marBottom w:val="0"/>
              <w:divBdr>
                <w:top w:val="none" w:sz="0" w:space="0" w:color="auto"/>
                <w:left w:val="none" w:sz="0" w:space="0" w:color="auto"/>
                <w:bottom w:val="none" w:sz="0" w:space="0" w:color="auto"/>
                <w:right w:val="none" w:sz="0" w:space="0" w:color="auto"/>
              </w:divBdr>
            </w:div>
            <w:div w:id="471677480">
              <w:marLeft w:val="0"/>
              <w:marRight w:val="0"/>
              <w:marTop w:val="0"/>
              <w:marBottom w:val="0"/>
              <w:divBdr>
                <w:top w:val="none" w:sz="0" w:space="0" w:color="auto"/>
                <w:left w:val="none" w:sz="0" w:space="0" w:color="auto"/>
                <w:bottom w:val="none" w:sz="0" w:space="0" w:color="auto"/>
                <w:right w:val="none" w:sz="0" w:space="0" w:color="auto"/>
              </w:divBdr>
            </w:div>
            <w:div w:id="485055341">
              <w:marLeft w:val="0"/>
              <w:marRight w:val="0"/>
              <w:marTop w:val="0"/>
              <w:marBottom w:val="0"/>
              <w:divBdr>
                <w:top w:val="none" w:sz="0" w:space="0" w:color="auto"/>
                <w:left w:val="none" w:sz="0" w:space="0" w:color="auto"/>
                <w:bottom w:val="none" w:sz="0" w:space="0" w:color="auto"/>
                <w:right w:val="none" w:sz="0" w:space="0" w:color="auto"/>
              </w:divBdr>
            </w:div>
            <w:div w:id="496767996">
              <w:marLeft w:val="0"/>
              <w:marRight w:val="0"/>
              <w:marTop w:val="0"/>
              <w:marBottom w:val="0"/>
              <w:divBdr>
                <w:top w:val="none" w:sz="0" w:space="0" w:color="auto"/>
                <w:left w:val="none" w:sz="0" w:space="0" w:color="auto"/>
                <w:bottom w:val="none" w:sz="0" w:space="0" w:color="auto"/>
                <w:right w:val="none" w:sz="0" w:space="0" w:color="auto"/>
              </w:divBdr>
            </w:div>
            <w:div w:id="497884793">
              <w:marLeft w:val="0"/>
              <w:marRight w:val="0"/>
              <w:marTop w:val="0"/>
              <w:marBottom w:val="0"/>
              <w:divBdr>
                <w:top w:val="none" w:sz="0" w:space="0" w:color="auto"/>
                <w:left w:val="none" w:sz="0" w:space="0" w:color="auto"/>
                <w:bottom w:val="none" w:sz="0" w:space="0" w:color="auto"/>
                <w:right w:val="none" w:sz="0" w:space="0" w:color="auto"/>
              </w:divBdr>
            </w:div>
            <w:div w:id="535970998">
              <w:marLeft w:val="0"/>
              <w:marRight w:val="0"/>
              <w:marTop w:val="0"/>
              <w:marBottom w:val="0"/>
              <w:divBdr>
                <w:top w:val="none" w:sz="0" w:space="0" w:color="auto"/>
                <w:left w:val="none" w:sz="0" w:space="0" w:color="auto"/>
                <w:bottom w:val="none" w:sz="0" w:space="0" w:color="auto"/>
                <w:right w:val="none" w:sz="0" w:space="0" w:color="auto"/>
              </w:divBdr>
            </w:div>
            <w:div w:id="538933473">
              <w:marLeft w:val="0"/>
              <w:marRight w:val="0"/>
              <w:marTop w:val="0"/>
              <w:marBottom w:val="0"/>
              <w:divBdr>
                <w:top w:val="none" w:sz="0" w:space="0" w:color="auto"/>
                <w:left w:val="none" w:sz="0" w:space="0" w:color="auto"/>
                <w:bottom w:val="none" w:sz="0" w:space="0" w:color="auto"/>
                <w:right w:val="none" w:sz="0" w:space="0" w:color="auto"/>
              </w:divBdr>
            </w:div>
            <w:div w:id="556669186">
              <w:marLeft w:val="0"/>
              <w:marRight w:val="0"/>
              <w:marTop w:val="0"/>
              <w:marBottom w:val="0"/>
              <w:divBdr>
                <w:top w:val="none" w:sz="0" w:space="0" w:color="auto"/>
                <w:left w:val="none" w:sz="0" w:space="0" w:color="auto"/>
                <w:bottom w:val="none" w:sz="0" w:space="0" w:color="auto"/>
                <w:right w:val="none" w:sz="0" w:space="0" w:color="auto"/>
              </w:divBdr>
            </w:div>
            <w:div w:id="582879095">
              <w:marLeft w:val="0"/>
              <w:marRight w:val="0"/>
              <w:marTop w:val="0"/>
              <w:marBottom w:val="0"/>
              <w:divBdr>
                <w:top w:val="none" w:sz="0" w:space="0" w:color="auto"/>
                <w:left w:val="none" w:sz="0" w:space="0" w:color="auto"/>
                <w:bottom w:val="none" w:sz="0" w:space="0" w:color="auto"/>
                <w:right w:val="none" w:sz="0" w:space="0" w:color="auto"/>
              </w:divBdr>
            </w:div>
            <w:div w:id="583957133">
              <w:marLeft w:val="0"/>
              <w:marRight w:val="0"/>
              <w:marTop w:val="0"/>
              <w:marBottom w:val="0"/>
              <w:divBdr>
                <w:top w:val="none" w:sz="0" w:space="0" w:color="auto"/>
                <w:left w:val="none" w:sz="0" w:space="0" w:color="auto"/>
                <w:bottom w:val="none" w:sz="0" w:space="0" w:color="auto"/>
                <w:right w:val="none" w:sz="0" w:space="0" w:color="auto"/>
              </w:divBdr>
            </w:div>
            <w:div w:id="593904026">
              <w:marLeft w:val="0"/>
              <w:marRight w:val="0"/>
              <w:marTop w:val="0"/>
              <w:marBottom w:val="0"/>
              <w:divBdr>
                <w:top w:val="none" w:sz="0" w:space="0" w:color="auto"/>
                <w:left w:val="none" w:sz="0" w:space="0" w:color="auto"/>
                <w:bottom w:val="none" w:sz="0" w:space="0" w:color="auto"/>
                <w:right w:val="none" w:sz="0" w:space="0" w:color="auto"/>
              </w:divBdr>
            </w:div>
            <w:div w:id="596518094">
              <w:marLeft w:val="0"/>
              <w:marRight w:val="0"/>
              <w:marTop w:val="0"/>
              <w:marBottom w:val="0"/>
              <w:divBdr>
                <w:top w:val="none" w:sz="0" w:space="0" w:color="auto"/>
                <w:left w:val="none" w:sz="0" w:space="0" w:color="auto"/>
                <w:bottom w:val="none" w:sz="0" w:space="0" w:color="auto"/>
                <w:right w:val="none" w:sz="0" w:space="0" w:color="auto"/>
              </w:divBdr>
            </w:div>
            <w:div w:id="639458034">
              <w:marLeft w:val="0"/>
              <w:marRight w:val="0"/>
              <w:marTop w:val="0"/>
              <w:marBottom w:val="0"/>
              <w:divBdr>
                <w:top w:val="none" w:sz="0" w:space="0" w:color="auto"/>
                <w:left w:val="none" w:sz="0" w:space="0" w:color="auto"/>
                <w:bottom w:val="none" w:sz="0" w:space="0" w:color="auto"/>
                <w:right w:val="none" w:sz="0" w:space="0" w:color="auto"/>
              </w:divBdr>
            </w:div>
            <w:div w:id="642850295">
              <w:marLeft w:val="0"/>
              <w:marRight w:val="0"/>
              <w:marTop w:val="0"/>
              <w:marBottom w:val="0"/>
              <w:divBdr>
                <w:top w:val="none" w:sz="0" w:space="0" w:color="auto"/>
                <w:left w:val="none" w:sz="0" w:space="0" w:color="auto"/>
                <w:bottom w:val="none" w:sz="0" w:space="0" w:color="auto"/>
                <w:right w:val="none" w:sz="0" w:space="0" w:color="auto"/>
              </w:divBdr>
            </w:div>
            <w:div w:id="677584608">
              <w:marLeft w:val="0"/>
              <w:marRight w:val="0"/>
              <w:marTop w:val="0"/>
              <w:marBottom w:val="0"/>
              <w:divBdr>
                <w:top w:val="none" w:sz="0" w:space="0" w:color="auto"/>
                <w:left w:val="none" w:sz="0" w:space="0" w:color="auto"/>
                <w:bottom w:val="none" w:sz="0" w:space="0" w:color="auto"/>
                <w:right w:val="none" w:sz="0" w:space="0" w:color="auto"/>
              </w:divBdr>
            </w:div>
            <w:div w:id="682052502">
              <w:marLeft w:val="0"/>
              <w:marRight w:val="0"/>
              <w:marTop w:val="0"/>
              <w:marBottom w:val="0"/>
              <w:divBdr>
                <w:top w:val="none" w:sz="0" w:space="0" w:color="auto"/>
                <w:left w:val="none" w:sz="0" w:space="0" w:color="auto"/>
                <w:bottom w:val="none" w:sz="0" w:space="0" w:color="auto"/>
                <w:right w:val="none" w:sz="0" w:space="0" w:color="auto"/>
              </w:divBdr>
            </w:div>
            <w:div w:id="720053428">
              <w:marLeft w:val="0"/>
              <w:marRight w:val="0"/>
              <w:marTop w:val="0"/>
              <w:marBottom w:val="0"/>
              <w:divBdr>
                <w:top w:val="none" w:sz="0" w:space="0" w:color="auto"/>
                <w:left w:val="none" w:sz="0" w:space="0" w:color="auto"/>
                <w:bottom w:val="none" w:sz="0" w:space="0" w:color="auto"/>
                <w:right w:val="none" w:sz="0" w:space="0" w:color="auto"/>
              </w:divBdr>
            </w:div>
            <w:div w:id="724527523">
              <w:marLeft w:val="0"/>
              <w:marRight w:val="0"/>
              <w:marTop w:val="0"/>
              <w:marBottom w:val="0"/>
              <w:divBdr>
                <w:top w:val="none" w:sz="0" w:space="0" w:color="auto"/>
                <w:left w:val="none" w:sz="0" w:space="0" w:color="auto"/>
                <w:bottom w:val="none" w:sz="0" w:space="0" w:color="auto"/>
                <w:right w:val="none" w:sz="0" w:space="0" w:color="auto"/>
              </w:divBdr>
            </w:div>
            <w:div w:id="726539355">
              <w:marLeft w:val="0"/>
              <w:marRight w:val="0"/>
              <w:marTop w:val="0"/>
              <w:marBottom w:val="0"/>
              <w:divBdr>
                <w:top w:val="none" w:sz="0" w:space="0" w:color="auto"/>
                <w:left w:val="none" w:sz="0" w:space="0" w:color="auto"/>
                <w:bottom w:val="none" w:sz="0" w:space="0" w:color="auto"/>
                <w:right w:val="none" w:sz="0" w:space="0" w:color="auto"/>
              </w:divBdr>
            </w:div>
            <w:div w:id="732698888">
              <w:marLeft w:val="0"/>
              <w:marRight w:val="0"/>
              <w:marTop w:val="0"/>
              <w:marBottom w:val="0"/>
              <w:divBdr>
                <w:top w:val="none" w:sz="0" w:space="0" w:color="auto"/>
                <w:left w:val="none" w:sz="0" w:space="0" w:color="auto"/>
                <w:bottom w:val="none" w:sz="0" w:space="0" w:color="auto"/>
                <w:right w:val="none" w:sz="0" w:space="0" w:color="auto"/>
              </w:divBdr>
            </w:div>
            <w:div w:id="738526466">
              <w:marLeft w:val="0"/>
              <w:marRight w:val="0"/>
              <w:marTop w:val="0"/>
              <w:marBottom w:val="0"/>
              <w:divBdr>
                <w:top w:val="none" w:sz="0" w:space="0" w:color="auto"/>
                <w:left w:val="none" w:sz="0" w:space="0" w:color="auto"/>
                <w:bottom w:val="none" w:sz="0" w:space="0" w:color="auto"/>
                <w:right w:val="none" w:sz="0" w:space="0" w:color="auto"/>
              </w:divBdr>
            </w:div>
            <w:div w:id="753353344">
              <w:marLeft w:val="0"/>
              <w:marRight w:val="0"/>
              <w:marTop w:val="0"/>
              <w:marBottom w:val="0"/>
              <w:divBdr>
                <w:top w:val="none" w:sz="0" w:space="0" w:color="auto"/>
                <w:left w:val="none" w:sz="0" w:space="0" w:color="auto"/>
                <w:bottom w:val="none" w:sz="0" w:space="0" w:color="auto"/>
                <w:right w:val="none" w:sz="0" w:space="0" w:color="auto"/>
              </w:divBdr>
            </w:div>
            <w:div w:id="781219255">
              <w:marLeft w:val="0"/>
              <w:marRight w:val="0"/>
              <w:marTop w:val="0"/>
              <w:marBottom w:val="0"/>
              <w:divBdr>
                <w:top w:val="none" w:sz="0" w:space="0" w:color="auto"/>
                <w:left w:val="none" w:sz="0" w:space="0" w:color="auto"/>
                <w:bottom w:val="none" w:sz="0" w:space="0" w:color="auto"/>
                <w:right w:val="none" w:sz="0" w:space="0" w:color="auto"/>
              </w:divBdr>
            </w:div>
            <w:div w:id="786850328">
              <w:marLeft w:val="0"/>
              <w:marRight w:val="0"/>
              <w:marTop w:val="0"/>
              <w:marBottom w:val="0"/>
              <w:divBdr>
                <w:top w:val="none" w:sz="0" w:space="0" w:color="auto"/>
                <w:left w:val="none" w:sz="0" w:space="0" w:color="auto"/>
                <w:bottom w:val="none" w:sz="0" w:space="0" w:color="auto"/>
                <w:right w:val="none" w:sz="0" w:space="0" w:color="auto"/>
              </w:divBdr>
            </w:div>
            <w:div w:id="805510486">
              <w:marLeft w:val="0"/>
              <w:marRight w:val="0"/>
              <w:marTop w:val="0"/>
              <w:marBottom w:val="0"/>
              <w:divBdr>
                <w:top w:val="none" w:sz="0" w:space="0" w:color="auto"/>
                <w:left w:val="none" w:sz="0" w:space="0" w:color="auto"/>
                <w:bottom w:val="none" w:sz="0" w:space="0" w:color="auto"/>
                <w:right w:val="none" w:sz="0" w:space="0" w:color="auto"/>
              </w:divBdr>
            </w:div>
            <w:div w:id="809059986">
              <w:marLeft w:val="0"/>
              <w:marRight w:val="0"/>
              <w:marTop w:val="0"/>
              <w:marBottom w:val="0"/>
              <w:divBdr>
                <w:top w:val="none" w:sz="0" w:space="0" w:color="auto"/>
                <w:left w:val="none" w:sz="0" w:space="0" w:color="auto"/>
                <w:bottom w:val="none" w:sz="0" w:space="0" w:color="auto"/>
                <w:right w:val="none" w:sz="0" w:space="0" w:color="auto"/>
              </w:divBdr>
            </w:div>
            <w:div w:id="815877969">
              <w:marLeft w:val="0"/>
              <w:marRight w:val="0"/>
              <w:marTop w:val="0"/>
              <w:marBottom w:val="0"/>
              <w:divBdr>
                <w:top w:val="none" w:sz="0" w:space="0" w:color="auto"/>
                <w:left w:val="none" w:sz="0" w:space="0" w:color="auto"/>
                <w:bottom w:val="none" w:sz="0" w:space="0" w:color="auto"/>
                <w:right w:val="none" w:sz="0" w:space="0" w:color="auto"/>
              </w:divBdr>
            </w:div>
            <w:div w:id="832916865">
              <w:marLeft w:val="0"/>
              <w:marRight w:val="0"/>
              <w:marTop w:val="0"/>
              <w:marBottom w:val="0"/>
              <w:divBdr>
                <w:top w:val="none" w:sz="0" w:space="0" w:color="auto"/>
                <w:left w:val="none" w:sz="0" w:space="0" w:color="auto"/>
                <w:bottom w:val="none" w:sz="0" w:space="0" w:color="auto"/>
                <w:right w:val="none" w:sz="0" w:space="0" w:color="auto"/>
              </w:divBdr>
            </w:div>
            <w:div w:id="848447684">
              <w:marLeft w:val="0"/>
              <w:marRight w:val="0"/>
              <w:marTop w:val="0"/>
              <w:marBottom w:val="0"/>
              <w:divBdr>
                <w:top w:val="none" w:sz="0" w:space="0" w:color="auto"/>
                <w:left w:val="none" w:sz="0" w:space="0" w:color="auto"/>
                <w:bottom w:val="none" w:sz="0" w:space="0" w:color="auto"/>
                <w:right w:val="none" w:sz="0" w:space="0" w:color="auto"/>
              </w:divBdr>
            </w:div>
            <w:div w:id="852577245">
              <w:marLeft w:val="0"/>
              <w:marRight w:val="0"/>
              <w:marTop w:val="0"/>
              <w:marBottom w:val="0"/>
              <w:divBdr>
                <w:top w:val="none" w:sz="0" w:space="0" w:color="auto"/>
                <w:left w:val="none" w:sz="0" w:space="0" w:color="auto"/>
                <w:bottom w:val="none" w:sz="0" w:space="0" w:color="auto"/>
                <w:right w:val="none" w:sz="0" w:space="0" w:color="auto"/>
              </w:divBdr>
            </w:div>
            <w:div w:id="867067616">
              <w:marLeft w:val="0"/>
              <w:marRight w:val="0"/>
              <w:marTop w:val="0"/>
              <w:marBottom w:val="0"/>
              <w:divBdr>
                <w:top w:val="none" w:sz="0" w:space="0" w:color="auto"/>
                <w:left w:val="none" w:sz="0" w:space="0" w:color="auto"/>
                <w:bottom w:val="none" w:sz="0" w:space="0" w:color="auto"/>
                <w:right w:val="none" w:sz="0" w:space="0" w:color="auto"/>
              </w:divBdr>
            </w:div>
            <w:div w:id="890966501">
              <w:marLeft w:val="0"/>
              <w:marRight w:val="0"/>
              <w:marTop w:val="0"/>
              <w:marBottom w:val="0"/>
              <w:divBdr>
                <w:top w:val="none" w:sz="0" w:space="0" w:color="auto"/>
                <w:left w:val="none" w:sz="0" w:space="0" w:color="auto"/>
                <w:bottom w:val="none" w:sz="0" w:space="0" w:color="auto"/>
                <w:right w:val="none" w:sz="0" w:space="0" w:color="auto"/>
              </w:divBdr>
            </w:div>
            <w:div w:id="922178463">
              <w:marLeft w:val="0"/>
              <w:marRight w:val="0"/>
              <w:marTop w:val="0"/>
              <w:marBottom w:val="0"/>
              <w:divBdr>
                <w:top w:val="none" w:sz="0" w:space="0" w:color="auto"/>
                <w:left w:val="none" w:sz="0" w:space="0" w:color="auto"/>
                <w:bottom w:val="none" w:sz="0" w:space="0" w:color="auto"/>
                <w:right w:val="none" w:sz="0" w:space="0" w:color="auto"/>
              </w:divBdr>
            </w:div>
            <w:div w:id="938563045">
              <w:marLeft w:val="0"/>
              <w:marRight w:val="0"/>
              <w:marTop w:val="0"/>
              <w:marBottom w:val="0"/>
              <w:divBdr>
                <w:top w:val="none" w:sz="0" w:space="0" w:color="auto"/>
                <w:left w:val="none" w:sz="0" w:space="0" w:color="auto"/>
                <w:bottom w:val="none" w:sz="0" w:space="0" w:color="auto"/>
                <w:right w:val="none" w:sz="0" w:space="0" w:color="auto"/>
              </w:divBdr>
            </w:div>
            <w:div w:id="940257258">
              <w:marLeft w:val="0"/>
              <w:marRight w:val="0"/>
              <w:marTop w:val="0"/>
              <w:marBottom w:val="0"/>
              <w:divBdr>
                <w:top w:val="none" w:sz="0" w:space="0" w:color="auto"/>
                <w:left w:val="none" w:sz="0" w:space="0" w:color="auto"/>
                <w:bottom w:val="none" w:sz="0" w:space="0" w:color="auto"/>
                <w:right w:val="none" w:sz="0" w:space="0" w:color="auto"/>
              </w:divBdr>
            </w:div>
            <w:div w:id="954560806">
              <w:marLeft w:val="0"/>
              <w:marRight w:val="0"/>
              <w:marTop w:val="0"/>
              <w:marBottom w:val="0"/>
              <w:divBdr>
                <w:top w:val="none" w:sz="0" w:space="0" w:color="auto"/>
                <w:left w:val="none" w:sz="0" w:space="0" w:color="auto"/>
                <w:bottom w:val="none" w:sz="0" w:space="0" w:color="auto"/>
                <w:right w:val="none" w:sz="0" w:space="0" w:color="auto"/>
              </w:divBdr>
            </w:div>
            <w:div w:id="958100984">
              <w:marLeft w:val="0"/>
              <w:marRight w:val="0"/>
              <w:marTop w:val="0"/>
              <w:marBottom w:val="0"/>
              <w:divBdr>
                <w:top w:val="none" w:sz="0" w:space="0" w:color="auto"/>
                <w:left w:val="none" w:sz="0" w:space="0" w:color="auto"/>
                <w:bottom w:val="none" w:sz="0" w:space="0" w:color="auto"/>
                <w:right w:val="none" w:sz="0" w:space="0" w:color="auto"/>
              </w:divBdr>
            </w:div>
            <w:div w:id="990209190">
              <w:marLeft w:val="0"/>
              <w:marRight w:val="0"/>
              <w:marTop w:val="0"/>
              <w:marBottom w:val="0"/>
              <w:divBdr>
                <w:top w:val="none" w:sz="0" w:space="0" w:color="auto"/>
                <w:left w:val="none" w:sz="0" w:space="0" w:color="auto"/>
                <w:bottom w:val="none" w:sz="0" w:space="0" w:color="auto"/>
                <w:right w:val="none" w:sz="0" w:space="0" w:color="auto"/>
              </w:divBdr>
            </w:div>
            <w:div w:id="1023090985">
              <w:marLeft w:val="0"/>
              <w:marRight w:val="0"/>
              <w:marTop w:val="0"/>
              <w:marBottom w:val="0"/>
              <w:divBdr>
                <w:top w:val="none" w:sz="0" w:space="0" w:color="auto"/>
                <w:left w:val="none" w:sz="0" w:space="0" w:color="auto"/>
                <w:bottom w:val="none" w:sz="0" w:space="0" w:color="auto"/>
                <w:right w:val="none" w:sz="0" w:space="0" w:color="auto"/>
              </w:divBdr>
            </w:div>
            <w:div w:id="1069573384">
              <w:marLeft w:val="0"/>
              <w:marRight w:val="0"/>
              <w:marTop w:val="0"/>
              <w:marBottom w:val="0"/>
              <w:divBdr>
                <w:top w:val="none" w:sz="0" w:space="0" w:color="auto"/>
                <w:left w:val="none" w:sz="0" w:space="0" w:color="auto"/>
                <w:bottom w:val="none" w:sz="0" w:space="0" w:color="auto"/>
                <w:right w:val="none" w:sz="0" w:space="0" w:color="auto"/>
              </w:divBdr>
            </w:div>
            <w:div w:id="1092510680">
              <w:marLeft w:val="0"/>
              <w:marRight w:val="0"/>
              <w:marTop w:val="0"/>
              <w:marBottom w:val="0"/>
              <w:divBdr>
                <w:top w:val="none" w:sz="0" w:space="0" w:color="auto"/>
                <w:left w:val="none" w:sz="0" w:space="0" w:color="auto"/>
                <w:bottom w:val="none" w:sz="0" w:space="0" w:color="auto"/>
                <w:right w:val="none" w:sz="0" w:space="0" w:color="auto"/>
              </w:divBdr>
            </w:div>
            <w:div w:id="1100680109">
              <w:marLeft w:val="0"/>
              <w:marRight w:val="0"/>
              <w:marTop w:val="0"/>
              <w:marBottom w:val="0"/>
              <w:divBdr>
                <w:top w:val="none" w:sz="0" w:space="0" w:color="auto"/>
                <w:left w:val="none" w:sz="0" w:space="0" w:color="auto"/>
                <w:bottom w:val="none" w:sz="0" w:space="0" w:color="auto"/>
                <w:right w:val="none" w:sz="0" w:space="0" w:color="auto"/>
              </w:divBdr>
            </w:div>
            <w:div w:id="1116025603">
              <w:marLeft w:val="0"/>
              <w:marRight w:val="0"/>
              <w:marTop w:val="0"/>
              <w:marBottom w:val="0"/>
              <w:divBdr>
                <w:top w:val="none" w:sz="0" w:space="0" w:color="auto"/>
                <w:left w:val="none" w:sz="0" w:space="0" w:color="auto"/>
                <w:bottom w:val="none" w:sz="0" w:space="0" w:color="auto"/>
                <w:right w:val="none" w:sz="0" w:space="0" w:color="auto"/>
              </w:divBdr>
            </w:div>
            <w:div w:id="1226573382">
              <w:marLeft w:val="0"/>
              <w:marRight w:val="0"/>
              <w:marTop w:val="0"/>
              <w:marBottom w:val="0"/>
              <w:divBdr>
                <w:top w:val="none" w:sz="0" w:space="0" w:color="auto"/>
                <w:left w:val="none" w:sz="0" w:space="0" w:color="auto"/>
                <w:bottom w:val="none" w:sz="0" w:space="0" w:color="auto"/>
                <w:right w:val="none" w:sz="0" w:space="0" w:color="auto"/>
              </w:divBdr>
            </w:div>
            <w:div w:id="1228615013">
              <w:marLeft w:val="0"/>
              <w:marRight w:val="0"/>
              <w:marTop w:val="0"/>
              <w:marBottom w:val="0"/>
              <w:divBdr>
                <w:top w:val="none" w:sz="0" w:space="0" w:color="auto"/>
                <w:left w:val="none" w:sz="0" w:space="0" w:color="auto"/>
                <w:bottom w:val="none" w:sz="0" w:space="0" w:color="auto"/>
                <w:right w:val="none" w:sz="0" w:space="0" w:color="auto"/>
              </w:divBdr>
            </w:div>
            <w:div w:id="1236893275">
              <w:marLeft w:val="0"/>
              <w:marRight w:val="0"/>
              <w:marTop w:val="0"/>
              <w:marBottom w:val="0"/>
              <w:divBdr>
                <w:top w:val="none" w:sz="0" w:space="0" w:color="auto"/>
                <w:left w:val="none" w:sz="0" w:space="0" w:color="auto"/>
                <w:bottom w:val="none" w:sz="0" w:space="0" w:color="auto"/>
                <w:right w:val="none" w:sz="0" w:space="0" w:color="auto"/>
              </w:divBdr>
            </w:div>
            <w:div w:id="1265766772">
              <w:marLeft w:val="0"/>
              <w:marRight w:val="0"/>
              <w:marTop w:val="0"/>
              <w:marBottom w:val="0"/>
              <w:divBdr>
                <w:top w:val="none" w:sz="0" w:space="0" w:color="auto"/>
                <w:left w:val="none" w:sz="0" w:space="0" w:color="auto"/>
                <w:bottom w:val="none" w:sz="0" w:space="0" w:color="auto"/>
                <w:right w:val="none" w:sz="0" w:space="0" w:color="auto"/>
              </w:divBdr>
            </w:div>
            <w:div w:id="1266617566">
              <w:marLeft w:val="0"/>
              <w:marRight w:val="0"/>
              <w:marTop w:val="0"/>
              <w:marBottom w:val="0"/>
              <w:divBdr>
                <w:top w:val="none" w:sz="0" w:space="0" w:color="auto"/>
                <w:left w:val="none" w:sz="0" w:space="0" w:color="auto"/>
                <w:bottom w:val="none" w:sz="0" w:space="0" w:color="auto"/>
                <w:right w:val="none" w:sz="0" w:space="0" w:color="auto"/>
              </w:divBdr>
            </w:div>
            <w:div w:id="1305429453">
              <w:marLeft w:val="0"/>
              <w:marRight w:val="0"/>
              <w:marTop w:val="0"/>
              <w:marBottom w:val="0"/>
              <w:divBdr>
                <w:top w:val="none" w:sz="0" w:space="0" w:color="auto"/>
                <w:left w:val="none" w:sz="0" w:space="0" w:color="auto"/>
                <w:bottom w:val="none" w:sz="0" w:space="0" w:color="auto"/>
                <w:right w:val="none" w:sz="0" w:space="0" w:color="auto"/>
              </w:divBdr>
            </w:div>
            <w:div w:id="1318001114">
              <w:marLeft w:val="0"/>
              <w:marRight w:val="0"/>
              <w:marTop w:val="0"/>
              <w:marBottom w:val="0"/>
              <w:divBdr>
                <w:top w:val="none" w:sz="0" w:space="0" w:color="auto"/>
                <w:left w:val="none" w:sz="0" w:space="0" w:color="auto"/>
                <w:bottom w:val="none" w:sz="0" w:space="0" w:color="auto"/>
                <w:right w:val="none" w:sz="0" w:space="0" w:color="auto"/>
              </w:divBdr>
            </w:div>
            <w:div w:id="1343044663">
              <w:marLeft w:val="0"/>
              <w:marRight w:val="0"/>
              <w:marTop w:val="0"/>
              <w:marBottom w:val="0"/>
              <w:divBdr>
                <w:top w:val="none" w:sz="0" w:space="0" w:color="auto"/>
                <w:left w:val="none" w:sz="0" w:space="0" w:color="auto"/>
                <w:bottom w:val="none" w:sz="0" w:space="0" w:color="auto"/>
                <w:right w:val="none" w:sz="0" w:space="0" w:color="auto"/>
              </w:divBdr>
            </w:div>
            <w:div w:id="1354959983">
              <w:marLeft w:val="0"/>
              <w:marRight w:val="0"/>
              <w:marTop w:val="0"/>
              <w:marBottom w:val="0"/>
              <w:divBdr>
                <w:top w:val="none" w:sz="0" w:space="0" w:color="auto"/>
                <w:left w:val="none" w:sz="0" w:space="0" w:color="auto"/>
                <w:bottom w:val="none" w:sz="0" w:space="0" w:color="auto"/>
                <w:right w:val="none" w:sz="0" w:space="0" w:color="auto"/>
              </w:divBdr>
            </w:div>
            <w:div w:id="1367439117">
              <w:marLeft w:val="0"/>
              <w:marRight w:val="0"/>
              <w:marTop w:val="0"/>
              <w:marBottom w:val="0"/>
              <w:divBdr>
                <w:top w:val="none" w:sz="0" w:space="0" w:color="auto"/>
                <w:left w:val="none" w:sz="0" w:space="0" w:color="auto"/>
                <w:bottom w:val="none" w:sz="0" w:space="0" w:color="auto"/>
                <w:right w:val="none" w:sz="0" w:space="0" w:color="auto"/>
              </w:divBdr>
            </w:div>
            <w:div w:id="1412390328">
              <w:marLeft w:val="0"/>
              <w:marRight w:val="0"/>
              <w:marTop w:val="0"/>
              <w:marBottom w:val="0"/>
              <w:divBdr>
                <w:top w:val="none" w:sz="0" w:space="0" w:color="auto"/>
                <w:left w:val="none" w:sz="0" w:space="0" w:color="auto"/>
                <w:bottom w:val="none" w:sz="0" w:space="0" w:color="auto"/>
                <w:right w:val="none" w:sz="0" w:space="0" w:color="auto"/>
              </w:divBdr>
            </w:div>
            <w:div w:id="1443846093">
              <w:marLeft w:val="0"/>
              <w:marRight w:val="0"/>
              <w:marTop w:val="0"/>
              <w:marBottom w:val="0"/>
              <w:divBdr>
                <w:top w:val="none" w:sz="0" w:space="0" w:color="auto"/>
                <w:left w:val="none" w:sz="0" w:space="0" w:color="auto"/>
                <w:bottom w:val="none" w:sz="0" w:space="0" w:color="auto"/>
                <w:right w:val="none" w:sz="0" w:space="0" w:color="auto"/>
              </w:divBdr>
            </w:div>
            <w:div w:id="1464739100">
              <w:marLeft w:val="0"/>
              <w:marRight w:val="0"/>
              <w:marTop w:val="0"/>
              <w:marBottom w:val="0"/>
              <w:divBdr>
                <w:top w:val="none" w:sz="0" w:space="0" w:color="auto"/>
                <w:left w:val="none" w:sz="0" w:space="0" w:color="auto"/>
                <w:bottom w:val="none" w:sz="0" w:space="0" w:color="auto"/>
                <w:right w:val="none" w:sz="0" w:space="0" w:color="auto"/>
              </w:divBdr>
            </w:div>
            <w:div w:id="1468234842">
              <w:marLeft w:val="0"/>
              <w:marRight w:val="0"/>
              <w:marTop w:val="0"/>
              <w:marBottom w:val="0"/>
              <w:divBdr>
                <w:top w:val="none" w:sz="0" w:space="0" w:color="auto"/>
                <w:left w:val="none" w:sz="0" w:space="0" w:color="auto"/>
                <w:bottom w:val="none" w:sz="0" w:space="0" w:color="auto"/>
                <w:right w:val="none" w:sz="0" w:space="0" w:color="auto"/>
              </w:divBdr>
            </w:div>
            <w:div w:id="1494640378">
              <w:marLeft w:val="0"/>
              <w:marRight w:val="0"/>
              <w:marTop w:val="0"/>
              <w:marBottom w:val="0"/>
              <w:divBdr>
                <w:top w:val="none" w:sz="0" w:space="0" w:color="auto"/>
                <w:left w:val="none" w:sz="0" w:space="0" w:color="auto"/>
                <w:bottom w:val="none" w:sz="0" w:space="0" w:color="auto"/>
                <w:right w:val="none" w:sz="0" w:space="0" w:color="auto"/>
              </w:divBdr>
            </w:div>
            <w:div w:id="1496916791">
              <w:marLeft w:val="0"/>
              <w:marRight w:val="0"/>
              <w:marTop w:val="0"/>
              <w:marBottom w:val="0"/>
              <w:divBdr>
                <w:top w:val="none" w:sz="0" w:space="0" w:color="auto"/>
                <w:left w:val="none" w:sz="0" w:space="0" w:color="auto"/>
                <w:bottom w:val="none" w:sz="0" w:space="0" w:color="auto"/>
                <w:right w:val="none" w:sz="0" w:space="0" w:color="auto"/>
              </w:divBdr>
            </w:div>
            <w:div w:id="1523207783">
              <w:marLeft w:val="0"/>
              <w:marRight w:val="0"/>
              <w:marTop w:val="0"/>
              <w:marBottom w:val="0"/>
              <w:divBdr>
                <w:top w:val="none" w:sz="0" w:space="0" w:color="auto"/>
                <w:left w:val="none" w:sz="0" w:space="0" w:color="auto"/>
                <w:bottom w:val="none" w:sz="0" w:space="0" w:color="auto"/>
                <w:right w:val="none" w:sz="0" w:space="0" w:color="auto"/>
              </w:divBdr>
            </w:div>
            <w:div w:id="1531259882">
              <w:marLeft w:val="0"/>
              <w:marRight w:val="0"/>
              <w:marTop w:val="0"/>
              <w:marBottom w:val="0"/>
              <w:divBdr>
                <w:top w:val="none" w:sz="0" w:space="0" w:color="auto"/>
                <w:left w:val="none" w:sz="0" w:space="0" w:color="auto"/>
                <w:bottom w:val="none" w:sz="0" w:space="0" w:color="auto"/>
                <w:right w:val="none" w:sz="0" w:space="0" w:color="auto"/>
              </w:divBdr>
            </w:div>
            <w:div w:id="1561598296">
              <w:marLeft w:val="0"/>
              <w:marRight w:val="0"/>
              <w:marTop w:val="0"/>
              <w:marBottom w:val="0"/>
              <w:divBdr>
                <w:top w:val="none" w:sz="0" w:space="0" w:color="auto"/>
                <w:left w:val="none" w:sz="0" w:space="0" w:color="auto"/>
                <w:bottom w:val="none" w:sz="0" w:space="0" w:color="auto"/>
                <w:right w:val="none" w:sz="0" w:space="0" w:color="auto"/>
              </w:divBdr>
            </w:div>
            <w:div w:id="1564875787">
              <w:marLeft w:val="0"/>
              <w:marRight w:val="0"/>
              <w:marTop w:val="0"/>
              <w:marBottom w:val="0"/>
              <w:divBdr>
                <w:top w:val="none" w:sz="0" w:space="0" w:color="auto"/>
                <w:left w:val="none" w:sz="0" w:space="0" w:color="auto"/>
                <w:bottom w:val="none" w:sz="0" w:space="0" w:color="auto"/>
                <w:right w:val="none" w:sz="0" w:space="0" w:color="auto"/>
              </w:divBdr>
            </w:div>
            <w:div w:id="1591542106">
              <w:marLeft w:val="0"/>
              <w:marRight w:val="0"/>
              <w:marTop w:val="0"/>
              <w:marBottom w:val="0"/>
              <w:divBdr>
                <w:top w:val="none" w:sz="0" w:space="0" w:color="auto"/>
                <w:left w:val="none" w:sz="0" w:space="0" w:color="auto"/>
                <w:bottom w:val="none" w:sz="0" w:space="0" w:color="auto"/>
                <w:right w:val="none" w:sz="0" w:space="0" w:color="auto"/>
              </w:divBdr>
            </w:div>
            <w:div w:id="1606422353">
              <w:marLeft w:val="0"/>
              <w:marRight w:val="0"/>
              <w:marTop w:val="0"/>
              <w:marBottom w:val="0"/>
              <w:divBdr>
                <w:top w:val="none" w:sz="0" w:space="0" w:color="auto"/>
                <w:left w:val="none" w:sz="0" w:space="0" w:color="auto"/>
                <w:bottom w:val="none" w:sz="0" w:space="0" w:color="auto"/>
                <w:right w:val="none" w:sz="0" w:space="0" w:color="auto"/>
              </w:divBdr>
            </w:div>
            <w:div w:id="1609586676">
              <w:marLeft w:val="0"/>
              <w:marRight w:val="0"/>
              <w:marTop w:val="0"/>
              <w:marBottom w:val="0"/>
              <w:divBdr>
                <w:top w:val="none" w:sz="0" w:space="0" w:color="auto"/>
                <w:left w:val="none" w:sz="0" w:space="0" w:color="auto"/>
                <w:bottom w:val="none" w:sz="0" w:space="0" w:color="auto"/>
                <w:right w:val="none" w:sz="0" w:space="0" w:color="auto"/>
              </w:divBdr>
            </w:div>
            <w:div w:id="1611468178">
              <w:marLeft w:val="0"/>
              <w:marRight w:val="0"/>
              <w:marTop w:val="0"/>
              <w:marBottom w:val="0"/>
              <w:divBdr>
                <w:top w:val="none" w:sz="0" w:space="0" w:color="auto"/>
                <w:left w:val="none" w:sz="0" w:space="0" w:color="auto"/>
                <w:bottom w:val="none" w:sz="0" w:space="0" w:color="auto"/>
                <w:right w:val="none" w:sz="0" w:space="0" w:color="auto"/>
              </w:divBdr>
            </w:div>
            <w:div w:id="1670015148">
              <w:marLeft w:val="0"/>
              <w:marRight w:val="0"/>
              <w:marTop w:val="0"/>
              <w:marBottom w:val="0"/>
              <w:divBdr>
                <w:top w:val="none" w:sz="0" w:space="0" w:color="auto"/>
                <w:left w:val="none" w:sz="0" w:space="0" w:color="auto"/>
                <w:bottom w:val="none" w:sz="0" w:space="0" w:color="auto"/>
                <w:right w:val="none" w:sz="0" w:space="0" w:color="auto"/>
              </w:divBdr>
            </w:div>
            <w:div w:id="1675573922">
              <w:marLeft w:val="0"/>
              <w:marRight w:val="0"/>
              <w:marTop w:val="0"/>
              <w:marBottom w:val="0"/>
              <w:divBdr>
                <w:top w:val="none" w:sz="0" w:space="0" w:color="auto"/>
                <w:left w:val="none" w:sz="0" w:space="0" w:color="auto"/>
                <w:bottom w:val="none" w:sz="0" w:space="0" w:color="auto"/>
                <w:right w:val="none" w:sz="0" w:space="0" w:color="auto"/>
              </w:divBdr>
            </w:div>
            <w:div w:id="1675842649">
              <w:marLeft w:val="0"/>
              <w:marRight w:val="0"/>
              <w:marTop w:val="0"/>
              <w:marBottom w:val="0"/>
              <w:divBdr>
                <w:top w:val="none" w:sz="0" w:space="0" w:color="auto"/>
                <w:left w:val="none" w:sz="0" w:space="0" w:color="auto"/>
                <w:bottom w:val="none" w:sz="0" w:space="0" w:color="auto"/>
                <w:right w:val="none" w:sz="0" w:space="0" w:color="auto"/>
              </w:divBdr>
            </w:div>
            <w:div w:id="1687362885">
              <w:marLeft w:val="0"/>
              <w:marRight w:val="0"/>
              <w:marTop w:val="0"/>
              <w:marBottom w:val="0"/>
              <w:divBdr>
                <w:top w:val="none" w:sz="0" w:space="0" w:color="auto"/>
                <w:left w:val="none" w:sz="0" w:space="0" w:color="auto"/>
                <w:bottom w:val="none" w:sz="0" w:space="0" w:color="auto"/>
                <w:right w:val="none" w:sz="0" w:space="0" w:color="auto"/>
              </w:divBdr>
            </w:div>
            <w:div w:id="1693608405">
              <w:marLeft w:val="0"/>
              <w:marRight w:val="0"/>
              <w:marTop w:val="0"/>
              <w:marBottom w:val="0"/>
              <w:divBdr>
                <w:top w:val="none" w:sz="0" w:space="0" w:color="auto"/>
                <w:left w:val="none" w:sz="0" w:space="0" w:color="auto"/>
                <w:bottom w:val="none" w:sz="0" w:space="0" w:color="auto"/>
                <w:right w:val="none" w:sz="0" w:space="0" w:color="auto"/>
              </w:divBdr>
            </w:div>
            <w:div w:id="1707409930">
              <w:marLeft w:val="0"/>
              <w:marRight w:val="0"/>
              <w:marTop w:val="0"/>
              <w:marBottom w:val="0"/>
              <w:divBdr>
                <w:top w:val="none" w:sz="0" w:space="0" w:color="auto"/>
                <w:left w:val="none" w:sz="0" w:space="0" w:color="auto"/>
                <w:bottom w:val="none" w:sz="0" w:space="0" w:color="auto"/>
                <w:right w:val="none" w:sz="0" w:space="0" w:color="auto"/>
              </w:divBdr>
            </w:div>
            <w:div w:id="1735008445">
              <w:marLeft w:val="0"/>
              <w:marRight w:val="0"/>
              <w:marTop w:val="0"/>
              <w:marBottom w:val="0"/>
              <w:divBdr>
                <w:top w:val="none" w:sz="0" w:space="0" w:color="auto"/>
                <w:left w:val="none" w:sz="0" w:space="0" w:color="auto"/>
                <w:bottom w:val="none" w:sz="0" w:space="0" w:color="auto"/>
                <w:right w:val="none" w:sz="0" w:space="0" w:color="auto"/>
              </w:divBdr>
            </w:div>
            <w:div w:id="1738279282">
              <w:marLeft w:val="0"/>
              <w:marRight w:val="0"/>
              <w:marTop w:val="0"/>
              <w:marBottom w:val="0"/>
              <w:divBdr>
                <w:top w:val="none" w:sz="0" w:space="0" w:color="auto"/>
                <w:left w:val="none" w:sz="0" w:space="0" w:color="auto"/>
                <w:bottom w:val="none" w:sz="0" w:space="0" w:color="auto"/>
                <w:right w:val="none" w:sz="0" w:space="0" w:color="auto"/>
              </w:divBdr>
            </w:div>
            <w:div w:id="1741517216">
              <w:marLeft w:val="0"/>
              <w:marRight w:val="0"/>
              <w:marTop w:val="0"/>
              <w:marBottom w:val="0"/>
              <w:divBdr>
                <w:top w:val="none" w:sz="0" w:space="0" w:color="auto"/>
                <w:left w:val="none" w:sz="0" w:space="0" w:color="auto"/>
                <w:bottom w:val="none" w:sz="0" w:space="0" w:color="auto"/>
                <w:right w:val="none" w:sz="0" w:space="0" w:color="auto"/>
              </w:divBdr>
            </w:div>
            <w:div w:id="1786197602">
              <w:marLeft w:val="0"/>
              <w:marRight w:val="0"/>
              <w:marTop w:val="0"/>
              <w:marBottom w:val="0"/>
              <w:divBdr>
                <w:top w:val="none" w:sz="0" w:space="0" w:color="auto"/>
                <w:left w:val="none" w:sz="0" w:space="0" w:color="auto"/>
                <w:bottom w:val="none" w:sz="0" w:space="0" w:color="auto"/>
                <w:right w:val="none" w:sz="0" w:space="0" w:color="auto"/>
              </w:divBdr>
            </w:div>
            <w:div w:id="1820266995">
              <w:marLeft w:val="0"/>
              <w:marRight w:val="0"/>
              <w:marTop w:val="0"/>
              <w:marBottom w:val="0"/>
              <w:divBdr>
                <w:top w:val="none" w:sz="0" w:space="0" w:color="auto"/>
                <w:left w:val="none" w:sz="0" w:space="0" w:color="auto"/>
                <w:bottom w:val="none" w:sz="0" w:space="0" w:color="auto"/>
                <w:right w:val="none" w:sz="0" w:space="0" w:color="auto"/>
              </w:divBdr>
            </w:div>
            <w:div w:id="1830556383">
              <w:marLeft w:val="0"/>
              <w:marRight w:val="0"/>
              <w:marTop w:val="0"/>
              <w:marBottom w:val="0"/>
              <w:divBdr>
                <w:top w:val="none" w:sz="0" w:space="0" w:color="auto"/>
                <w:left w:val="none" w:sz="0" w:space="0" w:color="auto"/>
                <w:bottom w:val="none" w:sz="0" w:space="0" w:color="auto"/>
                <w:right w:val="none" w:sz="0" w:space="0" w:color="auto"/>
              </w:divBdr>
            </w:div>
            <w:div w:id="1845121222">
              <w:marLeft w:val="0"/>
              <w:marRight w:val="0"/>
              <w:marTop w:val="0"/>
              <w:marBottom w:val="0"/>
              <w:divBdr>
                <w:top w:val="none" w:sz="0" w:space="0" w:color="auto"/>
                <w:left w:val="none" w:sz="0" w:space="0" w:color="auto"/>
                <w:bottom w:val="none" w:sz="0" w:space="0" w:color="auto"/>
                <w:right w:val="none" w:sz="0" w:space="0" w:color="auto"/>
              </w:divBdr>
            </w:div>
            <w:div w:id="1865165438">
              <w:marLeft w:val="0"/>
              <w:marRight w:val="0"/>
              <w:marTop w:val="0"/>
              <w:marBottom w:val="0"/>
              <w:divBdr>
                <w:top w:val="none" w:sz="0" w:space="0" w:color="auto"/>
                <w:left w:val="none" w:sz="0" w:space="0" w:color="auto"/>
                <w:bottom w:val="none" w:sz="0" w:space="0" w:color="auto"/>
                <w:right w:val="none" w:sz="0" w:space="0" w:color="auto"/>
              </w:divBdr>
            </w:div>
            <w:div w:id="1871650561">
              <w:marLeft w:val="0"/>
              <w:marRight w:val="0"/>
              <w:marTop w:val="0"/>
              <w:marBottom w:val="0"/>
              <w:divBdr>
                <w:top w:val="none" w:sz="0" w:space="0" w:color="auto"/>
                <w:left w:val="none" w:sz="0" w:space="0" w:color="auto"/>
                <w:bottom w:val="none" w:sz="0" w:space="0" w:color="auto"/>
                <w:right w:val="none" w:sz="0" w:space="0" w:color="auto"/>
              </w:divBdr>
            </w:div>
            <w:div w:id="1883053208">
              <w:marLeft w:val="0"/>
              <w:marRight w:val="0"/>
              <w:marTop w:val="0"/>
              <w:marBottom w:val="0"/>
              <w:divBdr>
                <w:top w:val="none" w:sz="0" w:space="0" w:color="auto"/>
                <w:left w:val="none" w:sz="0" w:space="0" w:color="auto"/>
                <w:bottom w:val="none" w:sz="0" w:space="0" w:color="auto"/>
                <w:right w:val="none" w:sz="0" w:space="0" w:color="auto"/>
              </w:divBdr>
            </w:div>
            <w:div w:id="1893685498">
              <w:marLeft w:val="0"/>
              <w:marRight w:val="0"/>
              <w:marTop w:val="0"/>
              <w:marBottom w:val="0"/>
              <w:divBdr>
                <w:top w:val="none" w:sz="0" w:space="0" w:color="auto"/>
                <w:left w:val="none" w:sz="0" w:space="0" w:color="auto"/>
                <w:bottom w:val="none" w:sz="0" w:space="0" w:color="auto"/>
                <w:right w:val="none" w:sz="0" w:space="0" w:color="auto"/>
              </w:divBdr>
            </w:div>
            <w:div w:id="1924679265">
              <w:marLeft w:val="0"/>
              <w:marRight w:val="0"/>
              <w:marTop w:val="0"/>
              <w:marBottom w:val="0"/>
              <w:divBdr>
                <w:top w:val="none" w:sz="0" w:space="0" w:color="auto"/>
                <w:left w:val="none" w:sz="0" w:space="0" w:color="auto"/>
                <w:bottom w:val="none" w:sz="0" w:space="0" w:color="auto"/>
                <w:right w:val="none" w:sz="0" w:space="0" w:color="auto"/>
              </w:divBdr>
            </w:div>
            <w:div w:id="1940407771">
              <w:marLeft w:val="0"/>
              <w:marRight w:val="0"/>
              <w:marTop w:val="0"/>
              <w:marBottom w:val="0"/>
              <w:divBdr>
                <w:top w:val="none" w:sz="0" w:space="0" w:color="auto"/>
                <w:left w:val="none" w:sz="0" w:space="0" w:color="auto"/>
                <w:bottom w:val="none" w:sz="0" w:space="0" w:color="auto"/>
                <w:right w:val="none" w:sz="0" w:space="0" w:color="auto"/>
              </w:divBdr>
            </w:div>
            <w:div w:id="1945989427">
              <w:marLeft w:val="0"/>
              <w:marRight w:val="0"/>
              <w:marTop w:val="0"/>
              <w:marBottom w:val="0"/>
              <w:divBdr>
                <w:top w:val="none" w:sz="0" w:space="0" w:color="auto"/>
                <w:left w:val="none" w:sz="0" w:space="0" w:color="auto"/>
                <w:bottom w:val="none" w:sz="0" w:space="0" w:color="auto"/>
                <w:right w:val="none" w:sz="0" w:space="0" w:color="auto"/>
              </w:divBdr>
            </w:div>
            <w:div w:id="1958640586">
              <w:marLeft w:val="0"/>
              <w:marRight w:val="0"/>
              <w:marTop w:val="0"/>
              <w:marBottom w:val="0"/>
              <w:divBdr>
                <w:top w:val="none" w:sz="0" w:space="0" w:color="auto"/>
                <w:left w:val="none" w:sz="0" w:space="0" w:color="auto"/>
                <w:bottom w:val="none" w:sz="0" w:space="0" w:color="auto"/>
                <w:right w:val="none" w:sz="0" w:space="0" w:color="auto"/>
              </w:divBdr>
            </w:div>
            <w:div w:id="1976982361">
              <w:marLeft w:val="0"/>
              <w:marRight w:val="0"/>
              <w:marTop w:val="0"/>
              <w:marBottom w:val="0"/>
              <w:divBdr>
                <w:top w:val="none" w:sz="0" w:space="0" w:color="auto"/>
                <w:left w:val="none" w:sz="0" w:space="0" w:color="auto"/>
                <w:bottom w:val="none" w:sz="0" w:space="0" w:color="auto"/>
                <w:right w:val="none" w:sz="0" w:space="0" w:color="auto"/>
              </w:divBdr>
            </w:div>
            <w:div w:id="2055960813">
              <w:marLeft w:val="0"/>
              <w:marRight w:val="0"/>
              <w:marTop w:val="0"/>
              <w:marBottom w:val="0"/>
              <w:divBdr>
                <w:top w:val="none" w:sz="0" w:space="0" w:color="auto"/>
                <w:left w:val="none" w:sz="0" w:space="0" w:color="auto"/>
                <w:bottom w:val="none" w:sz="0" w:space="0" w:color="auto"/>
                <w:right w:val="none" w:sz="0" w:space="0" w:color="auto"/>
              </w:divBdr>
            </w:div>
            <w:div w:id="2071070618">
              <w:marLeft w:val="0"/>
              <w:marRight w:val="0"/>
              <w:marTop w:val="0"/>
              <w:marBottom w:val="0"/>
              <w:divBdr>
                <w:top w:val="none" w:sz="0" w:space="0" w:color="auto"/>
                <w:left w:val="none" w:sz="0" w:space="0" w:color="auto"/>
                <w:bottom w:val="none" w:sz="0" w:space="0" w:color="auto"/>
                <w:right w:val="none" w:sz="0" w:space="0" w:color="auto"/>
              </w:divBdr>
            </w:div>
            <w:div w:id="2082947053">
              <w:marLeft w:val="0"/>
              <w:marRight w:val="0"/>
              <w:marTop w:val="0"/>
              <w:marBottom w:val="0"/>
              <w:divBdr>
                <w:top w:val="none" w:sz="0" w:space="0" w:color="auto"/>
                <w:left w:val="none" w:sz="0" w:space="0" w:color="auto"/>
                <w:bottom w:val="none" w:sz="0" w:space="0" w:color="auto"/>
                <w:right w:val="none" w:sz="0" w:space="0" w:color="auto"/>
              </w:divBdr>
            </w:div>
            <w:div w:id="2106917549">
              <w:marLeft w:val="0"/>
              <w:marRight w:val="0"/>
              <w:marTop w:val="0"/>
              <w:marBottom w:val="0"/>
              <w:divBdr>
                <w:top w:val="none" w:sz="0" w:space="0" w:color="auto"/>
                <w:left w:val="none" w:sz="0" w:space="0" w:color="auto"/>
                <w:bottom w:val="none" w:sz="0" w:space="0" w:color="auto"/>
                <w:right w:val="none" w:sz="0" w:space="0" w:color="auto"/>
              </w:divBdr>
            </w:div>
            <w:div w:id="213898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1501">
      <w:bodyDiv w:val="1"/>
      <w:marLeft w:val="0"/>
      <w:marRight w:val="0"/>
      <w:marTop w:val="0"/>
      <w:marBottom w:val="0"/>
      <w:divBdr>
        <w:top w:val="none" w:sz="0" w:space="0" w:color="auto"/>
        <w:left w:val="none" w:sz="0" w:space="0" w:color="auto"/>
        <w:bottom w:val="none" w:sz="0" w:space="0" w:color="auto"/>
        <w:right w:val="none" w:sz="0" w:space="0" w:color="auto"/>
      </w:divBdr>
    </w:div>
    <w:div w:id="258803813">
      <w:bodyDiv w:val="1"/>
      <w:marLeft w:val="0"/>
      <w:marRight w:val="0"/>
      <w:marTop w:val="0"/>
      <w:marBottom w:val="0"/>
      <w:divBdr>
        <w:top w:val="none" w:sz="0" w:space="0" w:color="auto"/>
        <w:left w:val="none" w:sz="0" w:space="0" w:color="auto"/>
        <w:bottom w:val="none" w:sz="0" w:space="0" w:color="auto"/>
        <w:right w:val="none" w:sz="0" w:space="0" w:color="auto"/>
      </w:divBdr>
    </w:div>
    <w:div w:id="342559871">
      <w:bodyDiv w:val="1"/>
      <w:marLeft w:val="0"/>
      <w:marRight w:val="0"/>
      <w:marTop w:val="0"/>
      <w:marBottom w:val="0"/>
      <w:divBdr>
        <w:top w:val="none" w:sz="0" w:space="0" w:color="auto"/>
        <w:left w:val="none" w:sz="0" w:space="0" w:color="auto"/>
        <w:bottom w:val="none" w:sz="0" w:space="0" w:color="auto"/>
        <w:right w:val="none" w:sz="0" w:space="0" w:color="auto"/>
      </w:divBdr>
      <w:divsChild>
        <w:div w:id="19280743">
          <w:marLeft w:val="0"/>
          <w:marRight w:val="0"/>
          <w:marTop w:val="0"/>
          <w:marBottom w:val="0"/>
          <w:divBdr>
            <w:top w:val="none" w:sz="0" w:space="0" w:color="auto"/>
            <w:left w:val="none" w:sz="0" w:space="0" w:color="auto"/>
            <w:bottom w:val="none" w:sz="0" w:space="0" w:color="auto"/>
            <w:right w:val="none" w:sz="0" w:space="0" w:color="auto"/>
          </w:divBdr>
          <w:divsChild>
            <w:div w:id="43872751">
              <w:marLeft w:val="0"/>
              <w:marRight w:val="0"/>
              <w:marTop w:val="0"/>
              <w:marBottom w:val="0"/>
              <w:divBdr>
                <w:top w:val="none" w:sz="0" w:space="0" w:color="auto"/>
                <w:left w:val="none" w:sz="0" w:space="0" w:color="auto"/>
                <w:bottom w:val="none" w:sz="0" w:space="0" w:color="auto"/>
                <w:right w:val="none" w:sz="0" w:space="0" w:color="auto"/>
              </w:divBdr>
            </w:div>
          </w:divsChild>
        </w:div>
        <w:div w:id="74937234">
          <w:marLeft w:val="0"/>
          <w:marRight w:val="0"/>
          <w:marTop w:val="0"/>
          <w:marBottom w:val="0"/>
          <w:divBdr>
            <w:top w:val="none" w:sz="0" w:space="0" w:color="auto"/>
            <w:left w:val="none" w:sz="0" w:space="0" w:color="auto"/>
            <w:bottom w:val="none" w:sz="0" w:space="0" w:color="auto"/>
            <w:right w:val="none" w:sz="0" w:space="0" w:color="auto"/>
          </w:divBdr>
          <w:divsChild>
            <w:div w:id="1749036963">
              <w:marLeft w:val="0"/>
              <w:marRight w:val="0"/>
              <w:marTop w:val="0"/>
              <w:marBottom w:val="0"/>
              <w:divBdr>
                <w:top w:val="none" w:sz="0" w:space="0" w:color="auto"/>
                <w:left w:val="none" w:sz="0" w:space="0" w:color="auto"/>
                <w:bottom w:val="none" w:sz="0" w:space="0" w:color="auto"/>
                <w:right w:val="none" w:sz="0" w:space="0" w:color="auto"/>
              </w:divBdr>
            </w:div>
          </w:divsChild>
        </w:div>
        <w:div w:id="75370095">
          <w:marLeft w:val="0"/>
          <w:marRight w:val="0"/>
          <w:marTop w:val="0"/>
          <w:marBottom w:val="0"/>
          <w:divBdr>
            <w:top w:val="none" w:sz="0" w:space="0" w:color="auto"/>
            <w:left w:val="none" w:sz="0" w:space="0" w:color="auto"/>
            <w:bottom w:val="none" w:sz="0" w:space="0" w:color="auto"/>
            <w:right w:val="none" w:sz="0" w:space="0" w:color="auto"/>
          </w:divBdr>
          <w:divsChild>
            <w:div w:id="1656488303">
              <w:marLeft w:val="0"/>
              <w:marRight w:val="0"/>
              <w:marTop w:val="0"/>
              <w:marBottom w:val="0"/>
              <w:divBdr>
                <w:top w:val="none" w:sz="0" w:space="0" w:color="auto"/>
                <w:left w:val="none" w:sz="0" w:space="0" w:color="auto"/>
                <w:bottom w:val="none" w:sz="0" w:space="0" w:color="auto"/>
                <w:right w:val="none" w:sz="0" w:space="0" w:color="auto"/>
              </w:divBdr>
            </w:div>
          </w:divsChild>
        </w:div>
        <w:div w:id="80490364">
          <w:marLeft w:val="0"/>
          <w:marRight w:val="0"/>
          <w:marTop w:val="0"/>
          <w:marBottom w:val="0"/>
          <w:divBdr>
            <w:top w:val="none" w:sz="0" w:space="0" w:color="auto"/>
            <w:left w:val="none" w:sz="0" w:space="0" w:color="auto"/>
            <w:bottom w:val="none" w:sz="0" w:space="0" w:color="auto"/>
            <w:right w:val="none" w:sz="0" w:space="0" w:color="auto"/>
          </w:divBdr>
          <w:divsChild>
            <w:div w:id="705980660">
              <w:marLeft w:val="0"/>
              <w:marRight w:val="0"/>
              <w:marTop w:val="0"/>
              <w:marBottom w:val="0"/>
              <w:divBdr>
                <w:top w:val="none" w:sz="0" w:space="0" w:color="auto"/>
                <w:left w:val="none" w:sz="0" w:space="0" w:color="auto"/>
                <w:bottom w:val="none" w:sz="0" w:space="0" w:color="auto"/>
                <w:right w:val="none" w:sz="0" w:space="0" w:color="auto"/>
              </w:divBdr>
            </w:div>
          </w:divsChild>
        </w:div>
        <w:div w:id="84570145">
          <w:marLeft w:val="0"/>
          <w:marRight w:val="0"/>
          <w:marTop w:val="0"/>
          <w:marBottom w:val="0"/>
          <w:divBdr>
            <w:top w:val="none" w:sz="0" w:space="0" w:color="auto"/>
            <w:left w:val="none" w:sz="0" w:space="0" w:color="auto"/>
            <w:bottom w:val="none" w:sz="0" w:space="0" w:color="auto"/>
            <w:right w:val="none" w:sz="0" w:space="0" w:color="auto"/>
          </w:divBdr>
          <w:divsChild>
            <w:div w:id="1540239030">
              <w:marLeft w:val="0"/>
              <w:marRight w:val="0"/>
              <w:marTop w:val="0"/>
              <w:marBottom w:val="0"/>
              <w:divBdr>
                <w:top w:val="none" w:sz="0" w:space="0" w:color="auto"/>
                <w:left w:val="none" w:sz="0" w:space="0" w:color="auto"/>
                <w:bottom w:val="none" w:sz="0" w:space="0" w:color="auto"/>
                <w:right w:val="none" w:sz="0" w:space="0" w:color="auto"/>
              </w:divBdr>
            </w:div>
          </w:divsChild>
        </w:div>
        <w:div w:id="130826167">
          <w:marLeft w:val="0"/>
          <w:marRight w:val="0"/>
          <w:marTop w:val="0"/>
          <w:marBottom w:val="0"/>
          <w:divBdr>
            <w:top w:val="none" w:sz="0" w:space="0" w:color="auto"/>
            <w:left w:val="none" w:sz="0" w:space="0" w:color="auto"/>
            <w:bottom w:val="none" w:sz="0" w:space="0" w:color="auto"/>
            <w:right w:val="none" w:sz="0" w:space="0" w:color="auto"/>
          </w:divBdr>
          <w:divsChild>
            <w:div w:id="861433023">
              <w:marLeft w:val="0"/>
              <w:marRight w:val="0"/>
              <w:marTop w:val="0"/>
              <w:marBottom w:val="0"/>
              <w:divBdr>
                <w:top w:val="none" w:sz="0" w:space="0" w:color="auto"/>
                <w:left w:val="none" w:sz="0" w:space="0" w:color="auto"/>
                <w:bottom w:val="none" w:sz="0" w:space="0" w:color="auto"/>
                <w:right w:val="none" w:sz="0" w:space="0" w:color="auto"/>
              </w:divBdr>
            </w:div>
          </w:divsChild>
        </w:div>
        <w:div w:id="143620970">
          <w:marLeft w:val="0"/>
          <w:marRight w:val="0"/>
          <w:marTop w:val="0"/>
          <w:marBottom w:val="0"/>
          <w:divBdr>
            <w:top w:val="none" w:sz="0" w:space="0" w:color="auto"/>
            <w:left w:val="none" w:sz="0" w:space="0" w:color="auto"/>
            <w:bottom w:val="none" w:sz="0" w:space="0" w:color="auto"/>
            <w:right w:val="none" w:sz="0" w:space="0" w:color="auto"/>
          </w:divBdr>
          <w:divsChild>
            <w:div w:id="533426731">
              <w:marLeft w:val="0"/>
              <w:marRight w:val="0"/>
              <w:marTop w:val="0"/>
              <w:marBottom w:val="0"/>
              <w:divBdr>
                <w:top w:val="none" w:sz="0" w:space="0" w:color="auto"/>
                <w:left w:val="none" w:sz="0" w:space="0" w:color="auto"/>
                <w:bottom w:val="none" w:sz="0" w:space="0" w:color="auto"/>
                <w:right w:val="none" w:sz="0" w:space="0" w:color="auto"/>
              </w:divBdr>
            </w:div>
          </w:divsChild>
        </w:div>
        <w:div w:id="150487998">
          <w:marLeft w:val="0"/>
          <w:marRight w:val="0"/>
          <w:marTop w:val="0"/>
          <w:marBottom w:val="0"/>
          <w:divBdr>
            <w:top w:val="none" w:sz="0" w:space="0" w:color="auto"/>
            <w:left w:val="none" w:sz="0" w:space="0" w:color="auto"/>
            <w:bottom w:val="none" w:sz="0" w:space="0" w:color="auto"/>
            <w:right w:val="none" w:sz="0" w:space="0" w:color="auto"/>
          </w:divBdr>
          <w:divsChild>
            <w:div w:id="674504569">
              <w:marLeft w:val="0"/>
              <w:marRight w:val="0"/>
              <w:marTop w:val="0"/>
              <w:marBottom w:val="0"/>
              <w:divBdr>
                <w:top w:val="none" w:sz="0" w:space="0" w:color="auto"/>
                <w:left w:val="none" w:sz="0" w:space="0" w:color="auto"/>
                <w:bottom w:val="none" w:sz="0" w:space="0" w:color="auto"/>
                <w:right w:val="none" w:sz="0" w:space="0" w:color="auto"/>
              </w:divBdr>
            </w:div>
          </w:divsChild>
        </w:div>
        <w:div w:id="203179402">
          <w:marLeft w:val="0"/>
          <w:marRight w:val="0"/>
          <w:marTop w:val="0"/>
          <w:marBottom w:val="0"/>
          <w:divBdr>
            <w:top w:val="none" w:sz="0" w:space="0" w:color="auto"/>
            <w:left w:val="none" w:sz="0" w:space="0" w:color="auto"/>
            <w:bottom w:val="none" w:sz="0" w:space="0" w:color="auto"/>
            <w:right w:val="none" w:sz="0" w:space="0" w:color="auto"/>
          </w:divBdr>
          <w:divsChild>
            <w:div w:id="1989046133">
              <w:marLeft w:val="0"/>
              <w:marRight w:val="0"/>
              <w:marTop w:val="0"/>
              <w:marBottom w:val="0"/>
              <w:divBdr>
                <w:top w:val="none" w:sz="0" w:space="0" w:color="auto"/>
                <w:left w:val="none" w:sz="0" w:space="0" w:color="auto"/>
                <w:bottom w:val="none" w:sz="0" w:space="0" w:color="auto"/>
                <w:right w:val="none" w:sz="0" w:space="0" w:color="auto"/>
              </w:divBdr>
            </w:div>
          </w:divsChild>
        </w:div>
        <w:div w:id="220748961">
          <w:marLeft w:val="0"/>
          <w:marRight w:val="0"/>
          <w:marTop w:val="0"/>
          <w:marBottom w:val="0"/>
          <w:divBdr>
            <w:top w:val="none" w:sz="0" w:space="0" w:color="auto"/>
            <w:left w:val="none" w:sz="0" w:space="0" w:color="auto"/>
            <w:bottom w:val="none" w:sz="0" w:space="0" w:color="auto"/>
            <w:right w:val="none" w:sz="0" w:space="0" w:color="auto"/>
          </w:divBdr>
          <w:divsChild>
            <w:div w:id="1601180393">
              <w:marLeft w:val="0"/>
              <w:marRight w:val="0"/>
              <w:marTop w:val="0"/>
              <w:marBottom w:val="0"/>
              <w:divBdr>
                <w:top w:val="none" w:sz="0" w:space="0" w:color="auto"/>
                <w:left w:val="none" w:sz="0" w:space="0" w:color="auto"/>
                <w:bottom w:val="none" w:sz="0" w:space="0" w:color="auto"/>
                <w:right w:val="none" w:sz="0" w:space="0" w:color="auto"/>
              </w:divBdr>
            </w:div>
          </w:divsChild>
        </w:div>
        <w:div w:id="231813870">
          <w:marLeft w:val="0"/>
          <w:marRight w:val="0"/>
          <w:marTop w:val="0"/>
          <w:marBottom w:val="0"/>
          <w:divBdr>
            <w:top w:val="none" w:sz="0" w:space="0" w:color="auto"/>
            <w:left w:val="none" w:sz="0" w:space="0" w:color="auto"/>
            <w:bottom w:val="none" w:sz="0" w:space="0" w:color="auto"/>
            <w:right w:val="none" w:sz="0" w:space="0" w:color="auto"/>
          </w:divBdr>
          <w:divsChild>
            <w:div w:id="2106340583">
              <w:marLeft w:val="0"/>
              <w:marRight w:val="0"/>
              <w:marTop w:val="0"/>
              <w:marBottom w:val="0"/>
              <w:divBdr>
                <w:top w:val="none" w:sz="0" w:space="0" w:color="auto"/>
                <w:left w:val="none" w:sz="0" w:space="0" w:color="auto"/>
                <w:bottom w:val="none" w:sz="0" w:space="0" w:color="auto"/>
                <w:right w:val="none" w:sz="0" w:space="0" w:color="auto"/>
              </w:divBdr>
            </w:div>
          </w:divsChild>
        </w:div>
        <w:div w:id="232784418">
          <w:marLeft w:val="0"/>
          <w:marRight w:val="0"/>
          <w:marTop w:val="0"/>
          <w:marBottom w:val="0"/>
          <w:divBdr>
            <w:top w:val="none" w:sz="0" w:space="0" w:color="auto"/>
            <w:left w:val="none" w:sz="0" w:space="0" w:color="auto"/>
            <w:bottom w:val="none" w:sz="0" w:space="0" w:color="auto"/>
            <w:right w:val="none" w:sz="0" w:space="0" w:color="auto"/>
          </w:divBdr>
          <w:divsChild>
            <w:div w:id="374426192">
              <w:marLeft w:val="0"/>
              <w:marRight w:val="0"/>
              <w:marTop w:val="0"/>
              <w:marBottom w:val="0"/>
              <w:divBdr>
                <w:top w:val="none" w:sz="0" w:space="0" w:color="auto"/>
                <w:left w:val="none" w:sz="0" w:space="0" w:color="auto"/>
                <w:bottom w:val="none" w:sz="0" w:space="0" w:color="auto"/>
                <w:right w:val="none" w:sz="0" w:space="0" w:color="auto"/>
              </w:divBdr>
            </w:div>
          </w:divsChild>
        </w:div>
        <w:div w:id="273949313">
          <w:marLeft w:val="0"/>
          <w:marRight w:val="0"/>
          <w:marTop w:val="0"/>
          <w:marBottom w:val="0"/>
          <w:divBdr>
            <w:top w:val="none" w:sz="0" w:space="0" w:color="auto"/>
            <w:left w:val="none" w:sz="0" w:space="0" w:color="auto"/>
            <w:bottom w:val="none" w:sz="0" w:space="0" w:color="auto"/>
            <w:right w:val="none" w:sz="0" w:space="0" w:color="auto"/>
          </w:divBdr>
          <w:divsChild>
            <w:div w:id="931548516">
              <w:marLeft w:val="0"/>
              <w:marRight w:val="0"/>
              <w:marTop w:val="0"/>
              <w:marBottom w:val="0"/>
              <w:divBdr>
                <w:top w:val="none" w:sz="0" w:space="0" w:color="auto"/>
                <w:left w:val="none" w:sz="0" w:space="0" w:color="auto"/>
                <w:bottom w:val="none" w:sz="0" w:space="0" w:color="auto"/>
                <w:right w:val="none" w:sz="0" w:space="0" w:color="auto"/>
              </w:divBdr>
            </w:div>
          </w:divsChild>
        </w:div>
        <w:div w:id="299069251">
          <w:marLeft w:val="0"/>
          <w:marRight w:val="0"/>
          <w:marTop w:val="0"/>
          <w:marBottom w:val="0"/>
          <w:divBdr>
            <w:top w:val="none" w:sz="0" w:space="0" w:color="auto"/>
            <w:left w:val="none" w:sz="0" w:space="0" w:color="auto"/>
            <w:bottom w:val="none" w:sz="0" w:space="0" w:color="auto"/>
            <w:right w:val="none" w:sz="0" w:space="0" w:color="auto"/>
          </w:divBdr>
          <w:divsChild>
            <w:div w:id="1938321620">
              <w:marLeft w:val="0"/>
              <w:marRight w:val="0"/>
              <w:marTop w:val="0"/>
              <w:marBottom w:val="0"/>
              <w:divBdr>
                <w:top w:val="none" w:sz="0" w:space="0" w:color="auto"/>
                <w:left w:val="none" w:sz="0" w:space="0" w:color="auto"/>
                <w:bottom w:val="none" w:sz="0" w:space="0" w:color="auto"/>
                <w:right w:val="none" w:sz="0" w:space="0" w:color="auto"/>
              </w:divBdr>
            </w:div>
          </w:divsChild>
        </w:div>
        <w:div w:id="334921171">
          <w:marLeft w:val="0"/>
          <w:marRight w:val="0"/>
          <w:marTop w:val="0"/>
          <w:marBottom w:val="0"/>
          <w:divBdr>
            <w:top w:val="none" w:sz="0" w:space="0" w:color="auto"/>
            <w:left w:val="none" w:sz="0" w:space="0" w:color="auto"/>
            <w:bottom w:val="none" w:sz="0" w:space="0" w:color="auto"/>
            <w:right w:val="none" w:sz="0" w:space="0" w:color="auto"/>
          </w:divBdr>
          <w:divsChild>
            <w:div w:id="1091243873">
              <w:marLeft w:val="0"/>
              <w:marRight w:val="0"/>
              <w:marTop w:val="0"/>
              <w:marBottom w:val="0"/>
              <w:divBdr>
                <w:top w:val="none" w:sz="0" w:space="0" w:color="auto"/>
                <w:left w:val="none" w:sz="0" w:space="0" w:color="auto"/>
                <w:bottom w:val="none" w:sz="0" w:space="0" w:color="auto"/>
                <w:right w:val="none" w:sz="0" w:space="0" w:color="auto"/>
              </w:divBdr>
            </w:div>
          </w:divsChild>
        </w:div>
        <w:div w:id="404843397">
          <w:marLeft w:val="0"/>
          <w:marRight w:val="0"/>
          <w:marTop w:val="0"/>
          <w:marBottom w:val="0"/>
          <w:divBdr>
            <w:top w:val="none" w:sz="0" w:space="0" w:color="auto"/>
            <w:left w:val="none" w:sz="0" w:space="0" w:color="auto"/>
            <w:bottom w:val="none" w:sz="0" w:space="0" w:color="auto"/>
            <w:right w:val="none" w:sz="0" w:space="0" w:color="auto"/>
          </w:divBdr>
          <w:divsChild>
            <w:div w:id="948198630">
              <w:marLeft w:val="0"/>
              <w:marRight w:val="0"/>
              <w:marTop w:val="0"/>
              <w:marBottom w:val="0"/>
              <w:divBdr>
                <w:top w:val="none" w:sz="0" w:space="0" w:color="auto"/>
                <w:left w:val="none" w:sz="0" w:space="0" w:color="auto"/>
                <w:bottom w:val="none" w:sz="0" w:space="0" w:color="auto"/>
                <w:right w:val="none" w:sz="0" w:space="0" w:color="auto"/>
              </w:divBdr>
            </w:div>
          </w:divsChild>
        </w:div>
        <w:div w:id="433749131">
          <w:marLeft w:val="0"/>
          <w:marRight w:val="0"/>
          <w:marTop w:val="0"/>
          <w:marBottom w:val="0"/>
          <w:divBdr>
            <w:top w:val="none" w:sz="0" w:space="0" w:color="auto"/>
            <w:left w:val="none" w:sz="0" w:space="0" w:color="auto"/>
            <w:bottom w:val="none" w:sz="0" w:space="0" w:color="auto"/>
            <w:right w:val="none" w:sz="0" w:space="0" w:color="auto"/>
          </w:divBdr>
          <w:divsChild>
            <w:div w:id="1132139432">
              <w:marLeft w:val="0"/>
              <w:marRight w:val="0"/>
              <w:marTop w:val="0"/>
              <w:marBottom w:val="0"/>
              <w:divBdr>
                <w:top w:val="none" w:sz="0" w:space="0" w:color="auto"/>
                <w:left w:val="none" w:sz="0" w:space="0" w:color="auto"/>
                <w:bottom w:val="none" w:sz="0" w:space="0" w:color="auto"/>
                <w:right w:val="none" w:sz="0" w:space="0" w:color="auto"/>
              </w:divBdr>
            </w:div>
          </w:divsChild>
        </w:div>
        <w:div w:id="454720197">
          <w:marLeft w:val="0"/>
          <w:marRight w:val="0"/>
          <w:marTop w:val="0"/>
          <w:marBottom w:val="0"/>
          <w:divBdr>
            <w:top w:val="none" w:sz="0" w:space="0" w:color="auto"/>
            <w:left w:val="none" w:sz="0" w:space="0" w:color="auto"/>
            <w:bottom w:val="none" w:sz="0" w:space="0" w:color="auto"/>
            <w:right w:val="none" w:sz="0" w:space="0" w:color="auto"/>
          </w:divBdr>
          <w:divsChild>
            <w:div w:id="1094977080">
              <w:marLeft w:val="0"/>
              <w:marRight w:val="0"/>
              <w:marTop w:val="0"/>
              <w:marBottom w:val="0"/>
              <w:divBdr>
                <w:top w:val="none" w:sz="0" w:space="0" w:color="auto"/>
                <w:left w:val="none" w:sz="0" w:space="0" w:color="auto"/>
                <w:bottom w:val="none" w:sz="0" w:space="0" w:color="auto"/>
                <w:right w:val="none" w:sz="0" w:space="0" w:color="auto"/>
              </w:divBdr>
            </w:div>
          </w:divsChild>
        </w:div>
        <w:div w:id="479228737">
          <w:marLeft w:val="0"/>
          <w:marRight w:val="0"/>
          <w:marTop w:val="0"/>
          <w:marBottom w:val="0"/>
          <w:divBdr>
            <w:top w:val="none" w:sz="0" w:space="0" w:color="auto"/>
            <w:left w:val="none" w:sz="0" w:space="0" w:color="auto"/>
            <w:bottom w:val="none" w:sz="0" w:space="0" w:color="auto"/>
            <w:right w:val="none" w:sz="0" w:space="0" w:color="auto"/>
          </w:divBdr>
          <w:divsChild>
            <w:div w:id="1340693685">
              <w:marLeft w:val="0"/>
              <w:marRight w:val="0"/>
              <w:marTop w:val="0"/>
              <w:marBottom w:val="0"/>
              <w:divBdr>
                <w:top w:val="none" w:sz="0" w:space="0" w:color="auto"/>
                <w:left w:val="none" w:sz="0" w:space="0" w:color="auto"/>
                <w:bottom w:val="none" w:sz="0" w:space="0" w:color="auto"/>
                <w:right w:val="none" w:sz="0" w:space="0" w:color="auto"/>
              </w:divBdr>
            </w:div>
          </w:divsChild>
        </w:div>
        <w:div w:id="479465012">
          <w:marLeft w:val="0"/>
          <w:marRight w:val="0"/>
          <w:marTop w:val="0"/>
          <w:marBottom w:val="0"/>
          <w:divBdr>
            <w:top w:val="none" w:sz="0" w:space="0" w:color="auto"/>
            <w:left w:val="none" w:sz="0" w:space="0" w:color="auto"/>
            <w:bottom w:val="none" w:sz="0" w:space="0" w:color="auto"/>
            <w:right w:val="none" w:sz="0" w:space="0" w:color="auto"/>
          </w:divBdr>
          <w:divsChild>
            <w:div w:id="318506168">
              <w:marLeft w:val="0"/>
              <w:marRight w:val="0"/>
              <w:marTop w:val="0"/>
              <w:marBottom w:val="0"/>
              <w:divBdr>
                <w:top w:val="none" w:sz="0" w:space="0" w:color="auto"/>
                <w:left w:val="none" w:sz="0" w:space="0" w:color="auto"/>
                <w:bottom w:val="none" w:sz="0" w:space="0" w:color="auto"/>
                <w:right w:val="none" w:sz="0" w:space="0" w:color="auto"/>
              </w:divBdr>
            </w:div>
          </w:divsChild>
        </w:div>
        <w:div w:id="497888831">
          <w:marLeft w:val="0"/>
          <w:marRight w:val="0"/>
          <w:marTop w:val="0"/>
          <w:marBottom w:val="0"/>
          <w:divBdr>
            <w:top w:val="none" w:sz="0" w:space="0" w:color="auto"/>
            <w:left w:val="none" w:sz="0" w:space="0" w:color="auto"/>
            <w:bottom w:val="none" w:sz="0" w:space="0" w:color="auto"/>
            <w:right w:val="none" w:sz="0" w:space="0" w:color="auto"/>
          </w:divBdr>
          <w:divsChild>
            <w:div w:id="465899028">
              <w:marLeft w:val="0"/>
              <w:marRight w:val="0"/>
              <w:marTop w:val="0"/>
              <w:marBottom w:val="0"/>
              <w:divBdr>
                <w:top w:val="none" w:sz="0" w:space="0" w:color="auto"/>
                <w:left w:val="none" w:sz="0" w:space="0" w:color="auto"/>
                <w:bottom w:val="none" w:sz="0" w:space="0" w:color="auto"/>
                <w:right w:val="none" w:sz="0" w:space="0" w:color="auto"/>
              </w:divBdr>
            </w:div>
          </w:divsChild>
        </w:div>
        <w:div w:id="524828344">
          <w:marLeft w:val="0"/>
          <w:marRight w:val="0"/>
          <w:marTop w:val="0"/>
          <w:marBottom w:val="0"/>
          <w:divBdr>
            <w:top w:val="none" w:sz="0" w:space="0" w:color="auto"/>
            <w:left w:val="none" w:sz="0" w:space="0" w:color="auto"/>
            <w:bottom w:val="none" w:sz="0" w:space="0" w:color="auto"/>
            <w:right w:val="none" w:sz="0" w:space="0" w:color="auto"/>
          </w:divBdr>
          <w:divsChild>
            <w:div w:id="839849156">
              <w:marLeft w:val="0"/>
              <w:marRight w:val="0"/>
              <w:marTop w:val="0"/>
              <w:marBottom w:val="0"/>
              <w:divBdr>
                <w:top w:val="none" w:sz="0" w:space="0" w:color="auto"/>
                <w:left w:val="none" w:sz="0" w:space="0" w:color="auto"/>
                <w:bottom w:val="none" w:sz="0" w:space="0" w:color="auto"/>
                <w:right w:val="none" w:sz="0" w:space="0" w:color="auto"/>
              </w:divBdr>
            </w:div>
          </w:divsChild>
        </w:div>
        <w:div w:id="718213405">
          <w:marLeft w:val="0"/>
          <w:marRight w:val="0"/>
          <w:marTop w:val="0"/>
          <w:marBottom w:val="0"/>
          <w:divBdr>
            <w:top w:val="none" w:sz="0" w:space="0" w:color="auto"/>
            <w:left w:val="none" w:sz="0" w:space="0" w:color="auto"/>
            <w:bottom w:val="none" w:sz="0" w:space="0" w:color="auto"/>
            <w:right w:val="none" w:sz="0" w:space="0" w:color="auto"/>
          </w:divBdr>
          <w:divsChild>
            <w:div w:id="1704162420">
              <w:marLeft w:val="0"/>
              <w:marRight w:val="0"/>
              <w:marTop w:val="0"/>
              <w:marBottom w:val="0"/>
              <w:divBdr>
                <w:top w:val="none" w:sz="0" w:space="0" w:color="auto"/>
                <w:left w:val="none" w:sz="0" w:space="0" w:color="auto"/>
                <w:bottom w:val="none" w:sz="0" w:space="0" w:color="auto"/>
                <w:right w:val="none" w:sz="0" w:space="0" w:color="auto"/>
              </w:divBdr>
            </w:div>
          </w:divsChild>
        </w:div>
        <w:div w:id="728958485">
          <w:marLeft w:val="0"/>
          <w:marRight w:val="0"/>
          <w:marTop w:val="0"/>
          <w:marBottom w:val="0"/>
          <w:divBdr>
            <w:top w:val="none" w:sz="0" w:space="0" w:color="auto"/>
            <w:left w:val="none" w:sz="0" w:space="0" w:color="auto"/>
            <w:bottom w:val="none" w:sz="0" w:space="0" w:color="auto"/>
            <w:right w:val="none" w:sz="0" w:space="0" w:color="auto"/>
          </w:divBdr>
          <w:divsChild>
            <w:div w:id="1370566400">
              <w:marLeft w:val="0"/>
              <w:marRight w:val="0"/>
              <w:marTop w:val="0"/>
              <w:marBottom w:val="0"/>
              <w:divBdr>
                <w:top w:val="none" w:sz="0" w:space="0" w:color="auto"/>
                <w:left w:val="none" w:sz="0" w:space="0" w:color="auto"/>
                <w:bottom w:val="none" w:sz="0" w:space="0" w:color="auto"/>
                <w:right w:val="none" w:sz="0" w:space="0" w:color="auto"/>
              </w:divBdr>
            </w:div>
          </w:divsChild>
        </w:div>
        <w:div w:id="730736140">
          <w:marLeft w:val="0"/>
          <w:marRight w:val="0"/>
          <w:marTop w:val="0"/>
          <w:marBottom w:val="0"/>
          <w:divBdr>
            <w:top w:val="none" w:sz="0" w:space="0" w:color="auto"/>
            <w:left w:val="none" w:sz="0" w:space="0" w:color="auto"/>
            <w:bottom w:val="none" w:sz="0" w:space="0" w:color="auto"/>
            <w:right w:val="none" w:sz="0" w:space="0" w:color="auto"/>
          </w:divBdr>
          <w:divsChild>
            <w:div w:id="1504321159">
              <w:marLeft w:val="0"/>
              <w:marRight w:val="0"/>
              <w:marTop w:val="0"/>
              <w:marBottom w:val="0"/>
              <w:divBdr>
                <w:top w:val="none" w:sz="0" w:space="0" w:color="auto"/>
                <w:left w:val="none" w:sz="0" w:space="0" w:color="auto"/>
                <w:bottom w:val="none" w:sz="0" w:space="0" w:color="auto"/>
                <w:right w:val="none" w:sz="0" w:space="0" w:color="auto"/>
              </w:divBdr>
            </w:div>
          </w:divsChild>
        </w:div>
        <w:div w:id="743455622">
          <w:marLeft w:val="0"/>
          <w:marRight w:val="0"/>
          <w:marTop w:val="0"/>
          <w:marBottom w:val="0"/>
          <w:divBdr>
            <w:top w:val="none" w:sz="0" w:space="0" w:color="auto"/>
            <w:left w:val="none" w:sz="0" w:space="0" w:color="auto"/>
            <w:bottom w:val="none" w:sz="0" w:space="0" w:color="auto"/>
            <w:right w:val="none" w:sz="0" w:space="0" w:color="auto"/>
          </w:divBdr>
          <w:divsChild>
            <w:div w:id="103036663">
              <w:marLeft w:val="0"/>
              <w:marRight w:val="0"/>
              <w:marTop w:val="0"/>
              <w:marBottom w:val="0"/>
              <w:divBdr>
                <w:top w:val="none" w:sz="0" w:space="0" w:color="auto"/>
                <w:left w:val="none" w:sz="0" w:space="0" w:color="auto"/>
                <w:bottom w:val="none" w:sz="0" w:space="0" w:color="auto"/>
                <w:right w:val="none" w:sz="0" w:space="0" w:color="auto"/>
              </w:divBdr>
            </w:div>
          </w:divsChild>
        </w:div>
        <w:div w:id="768738521">
          <w:marLeft w:val="0"/>
          <w:marRight w:val="0"/>
          <w:marTop w:val="0"/>
          <w:marBottom w:val="0"/>
          <w:divBdr>
            <w:top w:val="none" w:sz="0" w:space="0" w:color="auto"/>
            <w:left w:val="none" w:sz="0" w:space="0" w:color="auto"/>
            <w:bottom w:val="none" w:sz="0" w:space="0" w:color="auto"/>
            <w:right w:val="none" w:sz="0" w:space="0" w:color="auto"/>
          </w:divBdr>
          <w:divsChild>
            <w:div w:id="182285525">
              <w:marLeft w:val="0"/>
              <w:marRight w:val="0"/>
              <w:marTop w:val="0"/>
              <w:marBottom w:val="0"/>
              <w:divBdr>
                <w:top w:val="none" w:sz="0" w:space="0" w:color="auto"/>
                <w:left w:val="none" w:sz="0" w:space="0" w:color="auto"/>
                <w:bottom w:val="none" w:sz="0" w:space="0" w:color="auto"/>
                <w:right w:val="none" w:sz="0" w:space="0" w:color="auto"/>
              </w:divBdr>
            </w:div>
          </w:divsChild>
        </w:div>
        <w:div w:id="776412419">
          <w:marLeft w:val="0"/>
          <w:marRight w:val="0"/>
          <w:marTop w:val="0"/>
          <w:marBottom w:val="0"/>
          <w:divBdr>
            <w:top w:val="none" w:sz="0" w:space="0" w:color="auto"/>
            <w:left w:val="none" w:sz="0" w:space="0" w:color="auto"/>
            <w:bottom w:val="none" w:sz="0" w:space="0" w:color="auto"/>
            <w:right w:val="none" w:sz="0" w:space="0" w:color="auto"/>
          </w:divBdr>
          <w:divsChild>
            <w:div w:id="2028754461">
              <w:marLeft w:val="0"/>
              <w:marRight w:val="0"/>
              <w:marTop w:val="0"/>
              <w:marBottom w:val="0"/>
              <w:divBdr>
                <w:top w:val="none" w:sz="0" w:space="0" w:color="auto"/>
                <w:left w:val="none" w:sz="0" w:space="0" w:color="auto"/>
                <w:bottom w:val="none" w:sz="0" w:space="0" w:color="auto"/>
                <w:right w:val="none" w:sz="0" w:space="0" w:color="auto"/>
              </w:divBdr>
            </w:div>
          </w:divsChild>
        </w:div>
        <w:div w:id="831530209">
          <w:marLeft w:val="0"/>
          <w:marRight w:val="0"/>
          <w:marTop w:val="0"/>
          <w:marBottom w:val="0"/>
          <w:divBdr>
            <w:top w:val="none" w:sz="0" w:space="0" w:color="auto"/>
            <w:left w:val="none" w:sz="0" w:space="0" w:color="auto"/>
            <w:bottom w:val="none" w:sz="0" w:space="0" w:color="auto"/>
            <w:right w:val="none" w:sz="0" w:space="0" w:color="auto"/>
          </w:divBdr>
          <w:divsChild>
            <w:div w:id="357044740">
              <w:marLeft w:val="0"/>
              <w:marRight w:val="0"/>
              <w:marTop w:val="0"/>
              <w:marBottom w:val="0"/>
              <w:divBdr>
                <w:top w:val="none" w:sz="0" w:space="0" w:color="auto"/>
                <w:left w:val="none" w:sz="0" w:space="0" w:color="auto"/>
                <w:bottom w:val="none" w:sz="0" w:space="0" w:color="auto"/>
                <w:right w:val="none" w:sz="0" w:space="0" w:color="auto"/>
              </w:divBdr>
            </w:div>
          </w:divsChild>
        </w:div>
        <w:div w:id="855539636">
          <w:marLeft w:val="0"/>
          <w:marRight w:val="0"/>
          <w:marTop w:val="0"/>
          <w:marBottom w:val="0"/>
          <w:divBdr>
            <w:top w:val="none" w:sz="0" w:space="0" w:color="auto"/>
            <w:left w:val="none" w:sz="0" w:space="0" w:color="auto"/>
            <w:bottom w:val="none" w:sz="0" w:space="0" w:color="auto"/>
            <w:right w:val="none" w:sz="0" w:space="0" w:color="auto"/>
          </w:divBdr>
          <w:divsChild>
            <w:div w:id="1451121061">
              <w:marLeft w:val="0"/>
              <w:marRight w:val="0"/>
              <w:marTop w:val="0"/>
              <w:marBottom w:val="0"/>
              <w:divBdr>
                <w:top w:val="none" w:sz="0" w:space="0" w:color="auto"/>
                <w:left w:val="none" w:sz="0" w:space="0" w:color="auto"/>
                <w:bottom w:val="none" w:sz="0" w:space="0" w:color="auto"/>
                <w:right w:val="none" w:sz="0" w:space="0" w:color="auto"/>
              </w:divBdr>
            </w:div>
          </w:divsChild>
        </w:div>
        <w:div w:id="885142839">
          <w:marLeft w:val="0"/>
          <w:marRight w:val="0"/>
          <w:marTop w:val="0"/>
          <w:marBottom w:val="0"/>
          <w:divBdr>
            <w:top w:val="none" w:sz="0" w:space="0" w:color="auto"/>
            <w:left w:val="none" w:sz="0" w:space="0" w:color="auto"/>
            <w:bottom w:val="none" w:sz="0" w:space="0" w:color="auto"/>
            <w:right w:val="none" w:sz="0" w:space="0" w:color="auto"/>
          </w:divBdr>
          <w:divsChild>
            <w:div w:id="1659915441">
              <w:marLeft w:val="0"/>
              <w:marRight w:val="0"/>
              <w:marTop w:val="0"/>
              <w:marBottom w:val="0"/>
              <w:divBdr>
                <w:top w:val="none" w:sz="0" w:space="0" w:color="auto"/>
                <w:left w:val="none" w:sz="0" w:space="0" w:color="auto"/>
                <w:bottom w:val="none" w:sz="0" w:space="0" w:color="auto"/>
                <w:right w:val="none" w:sz="0" w:space="0" w:color="auto"/>
              </w:divBdr>
            </w:div>
          </w:divsChild>
        </w:div>
        <w:div w:id="909268623">
          <w:marLeft w:val="0"/>
          <w:marRight w:val="0"/>
          <w:marTop w:val="0"/>
          <w:marBottom w:val="0"/>
          <w:divBdr>
            <w:top w:val="none" w:sz="0" w:space="0" w:color="auto"/>
            <w:left w:val="none" w:sz="0" w:space="0" w:color="auto"/>
            <w:bottom w:val="none" w:sz="0" w:space="0" w:color="auto"/>
            <w:right w:val="none" w:sz="0" w:space="0" w:color="auto"/>
          </w:divBdr>
          <w:divsChild>
            <w:div w:id="1180315796">
              <w:marLeft w:val="0"/>
              <w:marRight w:val="0"/>
              <w:marTop w:val="0"/>
              <w:marBottom w:val="0"/>
              <w:divBdr>
                <w:top w:val="none" w:sz="0" w:space="0" w:color="auto"/>
                <w:left w:val="none" w:sz="0" w:space="0" w:color="auto"/>
                <w:bottom w:val="none" w:sz="0" w:space="0" w:color="auto"/>
                <w:right w:val="none" w:sz="0" w:space="0" w:color="auto"/>
              </w:divBdr>
            </w:div>
          </w:divsChild>
        </w:div>
        <w:div w:id="918708854">
          <w:marLeft w:val="0"/>
          <w:marRight w:val="0"/>
          <w:marTop w:val="0"/>
          <w:marBottom w:val="0"/>
          <w:divBdr>
            <w:top w:val="none" w:sz="0" w:space="0" w:color="auto"/>
            <w:left w:val="none" w:sz="0" w:space="0" w:color="auto"/>
            <w:bottom w:val="none" w:sz="0" w:space="0" w:color="auto"/>
            <w:right w:val="none" w:sz="0" w:space="0" w:color="auto"/>
          </w:divBdr>
          <w:divsChild>
            <w:div w:id="1594242640">
              <w:marLeft w:val="0"/>
              <w:marRight w:val="0"/>
              <w:marTop w:val="0"/>
              <w:marBottom w:val="0"/>
              <w:divBdr>
                <w:top w:val="none" w:sz="0" w:space="0" w:color="auto"/>
                <w:left w:val="none" w:sz="0" w:space="0" w:color="auto"/>
                <w:bottom w:val="none" w:sz="0" w:space="0" w:color="auto"/>
                <w:right w:val="none" w:sz="0" w:space="0" w:color="auto"/>
              </w:divBdr>
            </w:div>
          </w:divsChild>
        </w:div>
        <w:div w:id="936450279">
          <w:marLeft w:val="0"/>
          <w:marRight w:val="0"/>
          <w:marTop w:val="0"/>
          <w:marBottom w:val="0"/>
          <w:divBdr>
            <w:top w:val="none" w:sz="0" w:space="0" w:color="auto"/>
            <w:left w:val="none" w:sz="0" w:space="0" w:color="auto"/>
            <w:bottom w:val="none" w:sz="0" w:space="0" w:color="auto"/>
            <w:right w:val="none" w:sz="0" w:space="0" w:color="auto"/>
          </w:divBdr>
          <w:divsChild>
            <w:div w:id="253367095">
              <w:marLeft w:val="0"/>
              <w:marRight w:val="0"/>
              <w:marTop w:val="0"/>
              <w:marBottom w:val="0"/>
              <w:divBdr>
                <w:top w:val="none" w:sz="0" w:space="0" w:color="auto"/>
                <w:left w:val="none" w:sz="0" w:space="0" w:color="auto"/>
                <w:bottom w:val="none" w:sz="0" w:space="0" w:color="auto"/>
                <w:right w:val="none" w:sz="0" w:space="0" w:color="auto"/>
              </w:divBdr>
            </w:div>
          </w:divsChild>
        </w:div>
        <w:div w:id="954796476">
          <w:marLeft w:val="0"/>
          <w:marRight w:val="0"/>
          <w:marTop w:val="0"/>
          <w:marBottom w:val="0"/>
          <w:divBdr>
            <w:top w:val="none" w:sz="0" w:space="0" w:color="auto"/>
            <w:left w:val="none" w:sz="0" w:space="0" w:color="auto"/>
            <w:bottom w:val="none" w:sz="0" w:space="0" w:color="auto"/>
            <w:right w:val="none" w:sz="0" w:space="0" w:color="auto"/>
          </w:divBdr>
          <w:divsChild>
            <w:div w:id="98530707">
              <w:marLeft w:val="0"/>
              <w:marRight w:val="0"/>
              <w:marTop w:val="0"/>
              <w:marBottom w:val="0"/>
              <w:divBdr>
                <w:top w:val="none" w:sz="0" w:space="0" w:color="auto"/>
                <w:left w:val="none" w:sz="0" w:space="0" w:color="auto"/>
                <w:bottom w:val="none" w:sz="0" w:space="0" w:color="auto"/>
                <w:right w:val="none" w:sz="0" w:space="0" w:color="auto"/>
              </w:divBdr>
            </w:div>
          </w:divsChild>
        </w:div>
        <w:div w:id="983006586">
          <w:marLeft w:val="0"/>
          <w:marRight w:val="0"/>
          <w:marTop w:val="0"/>
          <w:marBottom w:val="0"/>
          <w:divBdr>
            <w:top w:val="none" w:sz="0" w:space="0" w:color="auto"/>
            <w:left w:val="none" w:sz="0" w:space="0" w:color="auto"/>
            <w:bottom w:val="none" w:sz="0" w:space="0" w:color="auto"/>
            <w:right w:val="none" w:sz="0" w:space="0" w:color="auto"/>
          </w:divBdr>
          <w:divsChild>
            <w:div w:id="631519818">
              <w:marLeft w:val="0"/>
              <w:marRight w:val="0"/>
              <w:marTop w:val="0"/>
              <w:marBottom w:val="0"/>
              <w:divBdr>
                <w:top w:val="none" w:sz="0" w:space="0" w:color="auto"/>
                <w:left w:val="none" w:sz="0" w:space="0" w:color="auto"/>
                <w:bottom w:val="none" w:sz="0" w:space="0" w:color="auto"/>
                <w:right w:val="none" w:sz="0" w:space="0" w:color="auto"/>
              </w:divBdr>
            </w:div>
          </w:divsChild>
        </w:div>
        <w:div w:id="1011033521">
          <w:marLeft w:val="0"/>
          <w:marRight w:val="0"/>
          <w:marTop w:val="0"/>
          <w:marBottom w:val="0"/>
          <w:divBdr>
            <w:top w:val="none" w:sz="0" w:space="0" w:color="auto"/>
            <w:left w:val="none" w:sz="0" w:space="0" w:color="auto"/>
            <w:bottom w:val="none" w:sz="0" w:space="0" w:color="auto"/>
            <w:right w:val="none" w:sz="0" w:space="0" w:color="auto"/>
          </w:divBdr>
          <w:divsChild>
            <w:div w:id="533156411">
              <w:marLeft w:val="0"/>
              <w:marRight w:val="0"/>
              <w:marTop w:val="0"/>
              <w:marBottom w:val="0"/>
              <w:divBdr>
                <w:top w:val="none" w:sz="0" w:space="0" w:color="auto"/>
                <w:left w:val="none" w:sz="0" w:space="0" w:color="auto"/>
                <w:bottom w:val="none" w:sz="0" w:space="0" w:color="auto"/>
                <w:right w:val="none" w:sz="0" w:space="0" w:color="auto"/>
              </w:divBdr>
            </w:div>
          </w:divsChild>
        </w:div>
        <w:div w:id="1036782894">
          <w:marLeft w:val="0"/>
          <w:marRight w:val="0"/>
          <w:marTop w:val="0"/>
          <w:marBottom w:val="0"/>
          <w:divBdr>
            <w:top w:val="none" w:sz="0" w:space="0" w:color="auto"/>
            <w:left w:val="none" w:sz="0" w:space="0" w:color="auto"/>
            <w:bottom w:val="none" w:sz="0" w:space="0" w:color="auto"/>
            <w:right w:val="none" w:sz="0" w:space="0" w:color="auto"/>
          </w:divBdr>
          <w:divsChild>
            <w:div w:id="520171281">
              <w:marLeft w:val="0"/>
              <w:marRight w:val="0"/>
              <w:marTop w:val="0"/>
              <w:marBottom w:val="0"/>
              <w:divBdr>
                <w:top w:val="none" w:sz="0" w:space="0" w:color="auto"/>
                <w:left w:val="none" w:sz="0" w:space="0" w:color="auto"/>
                <w:bottom w:val="none" w:sz="0" w:space="0" w:color="auto"/>
                <w:right w:val="none" w:sz="0" w:space="0" w:color="auto"/>
              </w:divBdr>
            </w:div>
          </w:divsChild>
        </w:div>
        <w:div w:id="1085997307">
          <w:marLeft w:val="0"/>
          <w:marRight w:val="0"/>
          <w:marTop w:val="0"/>
          <w:marBottom w:val="0"/>
          <w:divBdr>
            <w:top w:val="none" w:sz="0" w:space="0" w:color="auto"/>
            <w:left w:val="none" w:sz="0" w:space="0" w:color="auto"/>
            <w:bottom w:val="none" w:sz="0" w:space="0" w:color="auto"/>
            <w:right w:val="none" w:sz="0" w:space="0" w:color="auto"/>
          </w:divBdr>
          <w:divsChild>
            <w:div w:id="1178547345">
              <w:marLeft w:val="0"/>
              <w:marRight w:val="0"/>
              <w:marTop w:val="0"/>
              <w:marBottom w:val="0"/>
              <w:divBdr>
                <w:top w:val="none" w:sz="0" w:space="0" w:color="auto"/>
                <w:left w:val="none" w:sz="0" w:space="0" w:color="auto"/>
                <w:bottom w:val="none" w:sz="0" w:space="0" w:color="auto"/>
                <w:right w:val="none" w:sz="0" w:space="0" w:color="auto"/>
              </w:divBdr>
            </w:div>
          </w:divsChild>
        </w:div>
        <w:div w:id="1103843576">
          <w:marLeft w:val="0"/>
          <w:marRight w:val="0"/>
          <w:marTop w:val="0"/>
          <w:marBottom w:val="0"/>
          <w:divBdr>
            <w:top w:val="none" w:sz="0" w:space="0" w:color="auto"/>
            <w:left w:val="none" w:sz="0" w:space="0" w:color="auto"/>
            <w:bottom w:val="none" w:sz="0" w:space="0" w:color="auto"/>
            <w:right w:val="none" w:sz="0" w:space="0" w:color="auto"/>
          </w:divBdr>
          <w:divsChild>
            <w:div w:id="154227372">
              <w:marLeft w:val="0"/>
              <w:marRight w:val="0"/>
              <w:marTop w:val="0"/>
              <w:marBottom w:val="0"/>
              <w:divBdr>
                <w:top w:val="none" w:sz="0" w:space="0" w:color="auto"/>
                <w:left w:val="none" w:sz="0" w:space="0" w:color="auto"/>
                <w:bottom w:val="none" w:sz="0" w:space="0" w:color="auto"/>
                <w:right w:val="none" w:sz="0" w:space="0" w:color="auto"/>
              </w:divBdr>
            </w:div>
          </w:divsChild>
        </w:div>
        <w:div w:id="1157570226">
          <w:marLeft w:val="0"/>
          <w:marRight w:val="0"/>
          <w:marTop w:val="0"/>
          <w:marBottom w:val="0"/>
          <w:divBdr>
            <w:top w:val="none" w:sz="0" w:space="0" w:color="auto"/>
            <w:left w:val="none" w:sz="0" w:space="0" w:color="auto"/>
            <w:bottom w:val="none" w:sz="0" w:space="0" w:color="auto"/>
            <w:right w:val="none" w:sz="0" w:space="0" w:color="auto"/>
          </w:divBdr>
          <w:divsChild>
            <w:div w:id="1494951393">
              <w:marLeft w:val="0"/>
              <w:marRight w:val="0"/>
              <w:marTop w:val="0"/>
              <w:marBottom w:val="0"/>
              <w:divBdr>
                <w:top w:val="none" w:sz="0" w:space="0" w:color="auto"/>
                <w:left w:val="none" w:sz="0" w:space="0" w:color="auto"/>
                <w:bottom w:val="none" w:sz="0" w:space="0" w:color="auto"/>
                <w:right w:val="none" w:sz="0" w:space="0" w:color="auto"/>
              </w:divBdr>
            </w:div>
          </w:divsChild>
        </w:div>
        <w:div w:id="1160655875">
          <w:marLeft w:val="0"/>
          <w:marRight w:val="0"/>
          <w:marTop w:val="0"/>
          <w:marBottom w:val="0"/>
          <w:divBdr>
            <w:top w:val="none" w:sz="0" w:space="0" w:color="auto"/>
            <w:left w:val="none" w:sz="0" w:space="0" w:color="auto"/>
            <w:bottom w:val="none" w:sz="0" w:space="0" w:color="auto"/>
            <w:right w:val="none" w:sz="0" w:space="0" w:color="auto"/>
          </w:divBdr>
          <w:divsChild>
            <w:div w:id="1566139891">
              <w:marLeft w:val="0"/>
              <w:marRight w:val="0"/>
              <w:marTop w:val="0"/>
              <w:marBottom w:val="0"/>
              <w:divBdr>
                <w:top w:val="none" w:sz="0" w:space="0" w:color="auto"/>
                <w:left w:val="none" w:sz="0" w:space="0" w:color="auto"/>
                <w:bottom w:val="none" w:sz="0" w:space="0" w:color="auto"/>
                <w:right w:val="none" w:sz="0" w:space="0" w:color="auto"/>
              </w:divBdr>
            </w:div>
          </w:divsChild>
        </w:div>
        <w:div w:id="1175877235">
          <w:marLeft w:val="0"/>
          <w:marRight w:val="0"/>
          <w:marTop w:val="0"/>
          <w:marBottom w:val="0"/>
          <w:divBdr>
            <w:top w:val="none" w:sz="0" w:space="0" w:color="auto"/>
            <w:left w:val="none" w:sz="0" w:space="0" w:color="auto"/>
            <w:bottom w:val="none" w:sz="0" w:space="0" w:color="auto"/>
            <w:right w:val="none" w:sz="0" w:space="0" w:color="auto"/>
          </w:divBdr>
          <w:divsChild>
            <w:div w:id="145325577">
              <w:marLeft w:val="0"/>
              <w:marRight w:val="0"/>
              <w:marTop w:val="0"/>
              <w:marBottom w:val="0"/>
              <w:divBdr>
                <w:top w:val="none" w:sz="0" w:space="0" w:color="auto"/>
                <w:left w:val="none" w:sz="0" w:space="0" w:color="auto"/>
                <w:bottom w:val="none" w:sz="0" w:space="0" w:color="auto"/>
                <w:right w:val="none" w:sz="0" w:space="0" w:color="auto"/>
              </w:divBdr>
            </w:div>
          </w:divsChild>
        </w:div>
        <w:div w:id="1250194154">
          <w:marLeft w:val="0"/>
          <w:marRight w:val="0"/>
          <w:marTop w:val="0"/>
          <w:marBottom w:val="0"/>
          <w:divBdr>
            <w:top w:val="none" w:sz="0" w:space="0" w:color="auto"/>
            <w:left w:val="none" w:sz="0" w:space="0" w:color="auto"/>
            <w:bottom w:val="none" w:sz="0" w:space="0" w:color="auto"/>
            <w:right w:val="none" w:sz="0" w:space="0" w:color="auto"/>
          </w:divBdr>
          <w:divsChild>
            <w:div w:id="125664623">
              <w:marLeft w:val="0"/>
              <w:marRight w:val="0"/>
              <w:marTop w:val="0"/>
              <w:marBottom w:val="0"/>
              <w:divBdr>
                <w:top w:val="none" w:sz="0" w:space="0" w:color="auto"/>
                <w:left w:val="none" w:sz="0" w:space="0" w:color="auto"/>
                <w:bottom w:val="none" w:sz="0" w:space="0" w:color="auto"/>
                <w:right w:val="none" w:sz="0" w:space="0" w:color="auto"/>
              </w:divBdr>
            </w:div>
          </w:divsChild>
        </w:div>
        <w:div w:id="1262765565">
          <w:marLeft w:val="0"/>
          <w:marRight w:val="0"/>
          <w:marTop w:val="0"/>
          <w:marBottom w:val="0"/>
          <w:divBdr>
            <w:top w:val="none" w:sz="0" w:space="0" w:color="auto"/>
            <w:left w:val="none" w:sz="0" w:space="0" w:color="auto"/>
            <w:bottom w:val="none" w:sz="0" w:space="0" w:color="auto"/>
            <w:right w:val="none" w:sz="0" w:space="0" w:color="auto"/>
          </w:divBdr>
          <w:divsChild>
            <w:div w:id="382948767">
              <w:marLeft w:val="0"/>
              <w:marRight w:val="0"/>
              <w:marTop w:val="0"/>
              <w:marBottom w:val="0"/>
              <w:divBdr>
                <w:top w:val="none" w:sz="0" w:space="0" w:color="auto"/>
                <w:left w:val="none" w:sz="0" w:space="0" w:color="auto"/>
                <w:bottom w:val="none" w:sz="0" w:space="0" w:color="auto"/>
                <w:right w:val="none" w:sz="0" w:space="0" w:color="auto"/>
              </w:divBdr>
            </w:div>
          </w:divsChild>
        </w:div>
        <w:div w:id="1359157480">
          <w:marLeft w:val="0"/>
          <w:marRight w:val="0"/>
          <w:marTop w:val="0"/>
          <w:marBottom w:val="0"/>
          <w:divBdr>
            <w:top w:val="none" w:sz="0" w:space="0" w:color="auto"/>
            <w:left w:val="none" w:sz="0" w:space="0" w:color="auto"/>
            <w:bottom w:val="none" w:sz="0" w:space="0" w:color="auto"/>
            <w:right w:val="none" w:sz="0" w:space="0" w:color="auto"/>
          </w:divBdr>
          <w:divsChild>
            <w:div w:id="720633875">
              <w:marLeft w:val="0"/>
              <w:marRight w:val="0"/>
              <w:marTop w:val="0"/>
              <w:marBottom w:val="0"/>
              <w:divBdr>
                <w:top w:val="none" w:sz="0" w:space="0" w:color="auto"/>
                <w:left w:val="none" w:sz="0" w:space="0" w:color="auto"/>
                <w:bottom w:val="none" w:sz="0" w:space="0" w:color="auto"/>
                <w:right w:val="none" w:sz="0" w:space="0" w:color="auto"/>
              </w:divBdr>
            </w:div>
          </w:divsChild>
        </w:div>
        <w:div w:id="1364745162">
          <w:marLeft w:val="0"/>
          <w:marRight w:val="0"/>
          <w:marTop w:val="0"/>
          <w:marBottom w:val="0"/>
          <w:divBdr>
            <w:top w:val="none" w:sz="0" w:space="0" w:color="auto"/>
            <w:left w:val="none" w:sz="0" w:space="0" w:color="auto"/>
            <w:bottom w:val="none" w:sz="0" w:space="0" w:color="auto"/>
            <w:right w:val="none" w:sz="0" w:space="0" w:color="auto"/>
          </w:divBdr>
          <w:divsChild>
            <w:div w:id="287319401">
              <w:marLeft w:val="0"/>
              <w:marRight w:val="0"/>
              <w:marTop w:val="0"/>
              <w:marBottom w:val="0"/>
              <w:divBdr>
                <w:top w:val="none" w:sz="0" w:space="0" w:color="auto"/>
                <w:left w:val="none" w:sz="0" w:space="0" w:color="auto"/>
                <w:bottom w:val="none" w:sz="0" w:space="0" w:color="auto"/>
                <w:right w:val="none" w:sz="0" w:space="0" w:color="auto"/>
              </w:divBdr>
            </w:div>
          </w:divsChild>
        </w:div>
        <w:div w:id="1407261777">
          <w:marLeft w:val="0"/>
          <w:marRight w:val="0"/>
          <w:marTop w:val="0"/>
          <w:marBottom w:val="0"/>
          <w:divBdr>
            <w:top w:val="none" w:sz="0" w:space="0" w:color="auto"/>
            <w:left w:val="none" w:sz="0" w:space="0" w:color="auto"/>
            <w:bottom w:val="none" w:sz="0" w:space="0" w:color="auto"/>
            <w:right w:val="none" w:sz="0" w:space="0" w:color="auto"/>
          </w:divBdr>
          <w:divsChild>
            <w:div w:id="643893721">
              <w:marLeft w:val="0"/>
              <w:marRight w:val="0"/>
              <w:marTop w:val="0"/>
              <w:marBottom w:val="0"/>
              <w:divBdr>
                <w:top w:val="none" w:sz="0" w:space="0" w:color="auto"/>
                <w:left w:val="none" w:sz="0" w:space="0" w:color="auto"/>
                <w:bottom w:val="none" w:sz="0" w:space="0" w:color="auto"/>
                <w:right w:val="none" w:sz="0" w:space="0" w:color="auto"/>
              </w:divBdr>
            </w:div>
          </w:divsChild>
        </w:div>
        <w:div w:id="1415660195">
          <w:marLeft w:val="0"/>
          <w:marRight w:val="0"/>
          <w:marTop w:val="0"/>
          <w:marBottom w:val="0"/>
          <w:divBdr>
            <w:top w:val="none" w:sz="0" w:space="0" w:color="auto"/>
            <w:left w:val="none" w:sz="0" w:space="0" w:color="auto"/>
            <w:bottom w:val="none" w:sz="0" w:space="0" w:color="auto"/>
            <w:right w:val="none" w:sz="0" w:space="0" w:color="auto"/>
          </w:divBdr>
          <w:divsChild>
            <w:div w:id="841435390">
              <w:marLeft w:val="0"/>
              <w:marRight w:val="0"/>
              <w:marTop w:val="0"/>
              <w:marBottom w:val="0"/>
              <w:divBdr>
                <w:top w:val="none" w:sz="0" w:space="0" w:color="auto"/>
                <w:left w:val="none" w:sz="0" w:space="0" w:color="auto"/>
                <w:bottom w:val="none" w:sz="0" w:space="0" w:color="auto"/>
                <w:right w:val="none" w:sz="0" w:space="0" w:color="auto"/>
              </w:divBdr>
            </w:div>
          </w:divsChild>
        </w:div>
        <w:div w:id="1426223453">
          <w:marLeft w:val="0"/>
          <w:marRight w:val="0"/>
          <w:marTop w:val="0"/>
          <w:marBottom w:val="0"/>
          <w:divBdr>
            <w:top w:val="none" w:sz="0" w:space="0" w:color="auto"/>
            <w:left w:val="none" w:sz="0" w:space="0" w:color="auto"/>
            <w:bottom w:val="none" w:sz="0" w:space="0" w:color="auto"/>
            <w:right w:val="none" w:sz="0" w:space="0" w:color="auto"/>
          </w:divBdr>
          <w:divsChild>
            <w:div w:id="281377816">
              <w:marLeft w:val="0"/>
              <w:marRight w:val="0"/>
              <w:marTop w:val="0"/>
              <w:marBottom w:val="0"/>
              <w:divBdr>
                <w:top w:val="none" w:sz="0" w:space="0" w:color="auto"/>
                <w:left w:val="none" w:sz="0" w:space="0" w:color="auto"/>
                <w:bottom w:val="none" w:sz="0" w:space="0" w:color="auto"/>
                <w:right w:val="none" w:sz="0" w:space="0" w:color="auto"/>
              </w:divBdr>
            </w:div>
          </w:divsChild>
        </w:div>
        <w:div w:id="1426685664">
          <w:marLeft w:val="0"/>
          <w:marRight w:val="0"/>
          <w:marTop w:val="0"/>
          <w:marBottom w:val="0"/>
          <w:divBdr>
            <w:top w:val="none" w:sz="0" w:space="0" w:color="auto"/>
            <w:left w:val="none" w:sz="0" w:space="0" w:color="auto"/>
            <w:bottom w:val="none" w:sz="0" w:space="0" w:color="auto"/>
            <w:right w:val="none" w:sz="0" w:space="0" w:color="auto"/>
          </w:divBdr>
          <w:divsChild>
            <w:div w:id="1689212576">
              <w:marLeft w:val="0"/>
              <w:marRight w:val="0"/>
              <w:marTop w:val="0"/>
              <w:marBottom w:val="0"/>
              <w:divBdr>
                <w:top w:val="none" w:sz="0" w:space="0" w:color="auto"/>
                <w:left w:val="none" w:sz="0" w:space="0" w:color="auto"/>
                <w:bottom w:val="none" w:sz="0" w:space="0" w:color="auto"/>
                <w:right w:val="none" w:sz="0" w:space="0" w:color="auto"/>
              </w:divBdr>
            </w:div>
          </w:divsChild>
        </w:div>
        <w:div w:id="1484195354">
          <w:marLeft w:val="0"/>
          <w:marRight w:val="0"/>
          <w:marTop w:val="0"/>
          <w:marBottom w:val="0"/>
          <w:divBdr>
            <w:top w:val="none" w:sz="0" w:space="0" w:color="auto"/>
            <w:left w:val="none" w:sz="0" w:space="0" w:color="auto"/>
            <w:bottom w:val="none" w:sz="0" w:space="0" w:color="auto"/>
            <w:right w:val="none" w:sz="0" w:space="0" w:color="auto"/>
          </w:divBdr>
          <w:divsChild>
            <w:div w:id="779447106">
              <w:marLeft w:val="0"/>
              <w:marRight w:val="0"/>
              <w:marTop w:val="0"/>
              <w:marBottom w:val="0"/>
              <w:divBdr>
                <w:top w:val="none" w:sz="0" w:space="0" w:color="auto"/>
                <w:left w:val="none" w:sz="0" w:space="0" w:color="auto"/>
                <w:bottom w:val="none" w:sz="0" w:space="0" w:color="auto"/>
                <w:right w:val="none" w:sz="0" w:space="0" w:color="auto"/>
              </w:divBdr>
            </w:div>
          </w:divsChild>
        </w:div>
        <w:div w:id="1487042065">
          <w:marLeft w:val="0"/>
          <w:marRight w:val="0"/>
          <w:marTop w:val="0"/>
          <w:marBottom w:val="0"/>
          <w:divBdr>
            <w:top w:val="none" w:sz="0" w:space="0" w:color="auto"/>
            <w:left w:val="none" w:sz="0" w:space="0" w:color="auto"/>
            <w:bottom w:val="none" w:sz="0" w:space="0" w:color="auto"/>
            <w:right w:val="none" w:sz="0" w:space="0" w:color="auto"/>
          </w:divBdr>
          <w:divsChild>
            <w:div w:id="1708488321">
              <w:marLeft w:val="0"/>
              <w:marRight w:val="0"/>
              <w:marTop w:val="0"/>
              <w:marBottom w:val="0"/>
              <w:divBdr>
                <w:top w:val="none" w:sz="0" w:space="0" w:color="auto"/>
                <w:left w:val="none" w:sz="0" w:space="0" w:color="auto"/>
                <w:bottom w:val="none" w:sz="0" w:space="0" w:color="auto"/>
                <w:right w:val="none" w:sz="0" w:space="0" w:color="auto"/>
              </w:divBdr>
            </w:div>
          </w:divsChild>
        </w:div>
        <w:div w:id="1593927826">
          <w:marLeft w:val="0"/>
          <w:marRight w:val="0"/>
          <w:marTop w:val="0"/>
          <w:marBottom w:val="0"/>
          <w:divBdr>
            <w:top w:val="none" w:sz="0" w:space="0" w:color="auto"/>
            <w:left w:val="none" w:sz="0" w:space="0" w:color="auto"/>
            <w:bottom w:val="none" w:sz="0" w:space="0" w:color="auto"/>
            <w:right w:val="none" w:sz="0" w:space="0" w:color="auto"/>
          </w:divBdr>
          <w:divsChild>
            <w:div w:id="1257439414">
              <w:marLeft w:val="0"/>
              <w:marRight w:val="0"/>
              <w:marTop w:val="0"/>
              <w:marBottom w:val="0"/>
              <w:divBdr>
                <w:top w:val="none" w:sz="0" w:space="0" w:color="auto"/>
                <w:left w:val="none" w:sz="0" w:space="0" w:color="auto"/>
                <w:bottom w:val="none" w:sz="0" w:space="0" w:color="auto"/>
                <w:right w:val="none" w:sz="0" w:space="0" w:color="auto"/>
              </w:divBdr>
            </w:div>
          </w:divsChild>
        </w:div>
        <w:div w:id="1630630491">
          <w:marLeft w:val="0"/>
          <w:marRight w:val="0"/>
          <w:marTop w:val="0"/>
          <w:marBottom w:val="0"/>
          <w:divBdr>
            <w:top w:val="none" w:sz="0" w:space="0" w:color="auto"/>
            <w:left w:val="none" w:sz="0" w:space="0" w:color="auto"/>
            <w:bottom w:val="none" w:sz="0" w:space="0" w:color="auto"/>
            <w:right w:val="none" w:sz="0" w:space="0" w:color="auto"/>
          </w:divBdr>
          <w:divsChild>
            <w:div w:id="554924877">
              <w:marLeft w:val="0"/>
              <w:marRight w:val="0"/>
              <w:marTop w:val="0"/>
              <w:marBottom w:val="0"/>
              <w:divBdr>
                <w:top w:val="none" w:sz="0" w:space="0" w:color="auto"/>
                <w:left w:val="none" w:sz="0" w:space="0" w:color="auto"/>
                <w:bottom w:val="none" w:sz="0" w:space="0" w:color="auto"/>
                <w:right w:val="none" w:sz="0" w:space="0" w:color="auto"/>
              </w:divBdr>
            </w:div>
          </w:divsChild>
        </w:div>
        <w:div w:id="1692801814">
          <w:marLeft w:val="0"/>
          <w:marRight w:val="0"/>
          <w:marTop w:val="0"/>
          <w:marBottom w:val="0"/>
          <w:divBdr>
            <w:top w:val="none" w:sz="0" w:space="0" w:color="auto"/>
            <w:left w:val="none" w:sz="0" w:space="0" w:color="auto"/>
            <w:bottom w:val="none" w:sz="0" w:space="0" w:color="auto"/>
            <w:right w:val="none" w:sz="0" w:space="0" w:color="auto"/>
          </w:divBdr>
          <w:divsChild>
            <w:div w:id="354616466">
              <w:marLeft w:val="0"/>
              <w:marRight w:val="0"/>
              <w:marTop w:val="0"/>
              <w:marBottom w:val="0"/>
              <w:divBdr>
                <w:top w:val="none" w:sz="0" w:space="0" w:color="auto"/>
                <w:left w:val="none" w:sz="0" w:space="0" w:color="auto"/>
                <w:bottom w:val="none" w:sz="0" w:space="0" w:color="auto"/>
                <w:right w:val="none" w:sz="0" w:space="0" w:color="auto"/>
              </w:divBdr>
            </w:div>
          </w:divsChild>
        </w:div>
        <w:div w:id="1705137570">
          <w:marLeft w:val="0"/>
          <w:marRight w:val="0"/>
          <w:marTop w:val="0"/>
          <w:marBottom w:val="0"/>
          <w:divBdr>
            <w:top w:val="none" w:sz="0" w:space="0" w:color="auto"/>
            <w:left w:val="none" w:sz="0" w:space="0" w:color="auto"/>
            <w:bottom w:val="none" w:sz="0" w:space="0" w:color="auto"/>
            <w:right w:val="none" w:sz="0" w:space="0" w:color="auto"/>
          </w:divBdr>
          <w:divsChild>
            <w:div w:id="1476558389">
              <w:marLeft w:val="0"/>
              <w:marRight w:val="0"/>
              <w:marTop w:val="0"/>
              <w:marBottom w:val="0"/>
              <w:divBdr>
                <w:top w:val="none" w:sz="0" w:space="0" w:color="auto"/>
                <w:left w:val="none" w:sz="0" w:space="0" w:color="auto"/>
                <w:bottom w:val="none" w:sz="0" w:space="0" w:color="auto"/>
                <w:right w:val="none" w:sz="0" w:space="0" w:color="auto"/>
              </w:divBdr>
            </w:div>
          </w:divsChild>
        </w:div>
        <w:div w:id="1747268152">
          <w:marLeft w:val="0"/>
          <w:marRight w:val="0"/>
          <w:marTop w:val="0"/>
          <w:marBottom w:val="0"/>
          <w:divBdr>
            <w:top w:val="none" w:sz="0" w:space="0" w:color="auto"/>
            <w:left w:val="none" w:sz="0" w:space="0" w:color="auto"/>
            <w:bottom w:val="none" w:sz="0" w:space="0" w:color="auto"/>
            <w:right w:val="none" w:sz="0" w:space="0" w:color="auto"/>
          </w:divBdr>
          <w:divsChild>
            <w:div w:id="140124502">
              <w:marLeft w:val="0"/>
              <w:marRight w:val="0"/>
              <w:marTop w:val="0"/>
              <w:marBottom w:val="0"/>
              <w:divBdr>
                <w:top w:val="none" w:sz="0" w:space="0" w:color="auto"/>
                <w:left w:val="none" w:sz="0" w:space="0" w:color="auto"/>
                <w:bottom w:val="none" w:sz="0" w:space="0" w:color="auto"/>
                <w:right w:val="none" w:sz="0" w:space="0" w:color="auto"/>
              </w:divBdr>
            </w:div>
          </w:divsChild>
        </w:div>
        <w:div w:id="1755592479">
          <w:marLeft w:val="0"/>
          <w:marRight w:val="0"/>
          <w:marTop w:val="0"/>
          <w:marBottom w:val="0"/>
          <w:divBdr>
            <w:top w:val="none" w:sz="0" w:space="0" w:color="auto"/>
            <w:left w:val="none" w:sz="0" w:space="0" w:color="auto"/>
            <w:bottom w:val="none" w:sz="0" w:space="0" w:color="auto"/>
            <w:right w:val="none" w:sz="0" w:space="0" w:color="auto"/>
          </w:divBdr>
          <w:divsChild>
            <w:div w:id="1364792694">
              <w:marLeft w:val="0"/>
              <w:marRight w:val="0"/>
              <w:marTop w:val="0"/>
              <w:marBottom w:val="0"/>
              <w:divBdr>
                <w:top w:val="none" w:sz="0" w:space="0" w:color="auto"/>
                <w:left w:val="none" w:sz="0" w:space="0" w:color="auto"/>
                <w:bottom w:val="none" w:sz="0" w:space="0" w:color="auto"/>
                <w:right w:val="none" w:sz="0" w:space="0" w:color="auto"/>
              </w:divBdr>
            </w:div>
          </w:divsChild>
        </w:div>
        <w:div w:id="1766806158">
          <w:marLeft w:val="0"/>
          <w:marRight w:val="0"/>
          <w:marTop w:val="0"/>
          <w:marBottom w:val="0"/>
          <w:divBdr>
            <w:top w:val="none" w:sz="0" w:space="0" w:color="auto"/>
            <w:left w:val="none" w:sz="0" w:space="0" w:color="auto"/>
            <w:bottom w:val="none" w:sz="0" w:space="0" w:color="auto"/>
            <w:right w:val="none" w:sz="0" w:space="0" w:color="auto"/>
          </w:divBdr>
          <w:divsChild>
            <w:div w:id="1445272197">
              <w:marLeft w:val="0"/>
              <w:marRight w:val="0"/>
              <w:marTop w:val="0"/>
              <w:marBottom w:val="0"/>
              <w:divBdr>
                <w:top w:val="none" w:sz="0" w:space="0" w:color="auto"/>
                <w:left w:val="none" w:sz="0" w:space="0" w:color="auto"/>
                <w:bottom w:val="none" w:sz="0" w:space="0" w:color="auto"/>
                <w:right w:val="none" w:sz="0" w:space="0" w:color="auto"/>
              </w:divBdr>
            </w:div>
          </w:divsChild>
        </w:div>
        <w:div w:id="1792282979">
          <w:marLeft w:val="0"/>
          <w:marRight w:val="0"/>
          <w:marTop w:val="0"/>
          <w:marBottom w:val="0"/>
          <w:divBdr>
            <w:top w:val="none" w:sz="0" w:space="0" w:color="auto"/>
            <w:left w:val="none" w:sz="0" w:space="0" w:color="auto"/>
            <w:bottom w:val="none" w:sz="0" w:space="0" w:color="auto"/>
            <w:right w:val="none" w:sz="0" w:space="0" w:color="auto"/>
          </w:divBdr>
          <w:divsChild>
            <w:div w:id="229928467">
              <w:marLeft w:val="0"/>
              <w:marRight w:val="0"/>
              <w:marTop w:val="0"/>
              <w:marBottom w:val="0"/>
              <w:divBdr>
                <w:top w:val="none" w:sz="0" w:space="0" w:color="auto"/>
                <w:left w:val="none" w:sz="0" w:space="0" w:color="auto"/>
                <w:bottom w:val="none" w:sz="0" w:space="0" w:color="auto"/>
                <w:right w:val="none" w:sz="0" w:space="0" w:color="auto"/>
              </w:divBdr>
            </w:div>
          </w:divsChild>
        </w:div>
        <w:div w:id="1797790024">
          <w:marLeft w:val="0"/>
          <w:marRight w:val="0"/>
          <w:marTop w:val="0"/>
          <w:marBottom w:val="0"/>
          <w:divBdr>
            <w:top w:val="none" w:sz="0" w:space="0" w:color="auto"/>
            <w:left w:val="none" w:sz="0" w:space="0" w:color="auto"/>
            <w:bottom w:val="none" w:sz="0" w:space="0" w:color="auto"/>
            <w:right w:val="none" w:sz="0" w:space="0" w:color="auto"/>
          </w:divBdr>
          <w:divsChild>
            <w:div w:id="1054036924">
              <w:marLeft w:val="0"/>
              <w:marRight w:val="0"/>
              <w:marTop w:val="0"/>
              <w:marBottom w:val="0"/>
              <w:divBdr>
                <w:top w:val="none" w:sz="0" w:space="0" w:color="auto"/>
                <w:left w:val="none" w:sz="0" w:space="0" w:color="auto"/>
                <w:bottom w:val="none" w:sz="0" w:space="0" w:color="auto"/>
                <w:right w:val="none" w:sz="0" w:space="0" w:color="auto"/>
              </w:divBdr>
            </w:div>
          </w:divsChild>
        </w:div>
        <w:div w:id="1801150378">
          <w:marLeft w:val="0"/>
          <w:marRight w:val="0"/>
          <w:marTop w:val="0"/>
          <w:marBottom w:val="0"/>
          <w:divBdr>
            <w:top w:val="none" w:sz="0" w:space="0" w:color="auto"/>
            <w:left w:val="none" w:sz="0" w:space="0" w:color="auto"/>
            <w:bottom w:val="none" w:sz="0" w:space="0" w:color="auto"/>
            <w:right w:val="none" w:sz="0" w:space="0" w:color="auto"/>
          </w:divBdr>
          <w:divsChild>
            <w:div w:id="49576024">
              <w:marLeft w:val="0"/>
              <w:marRight w:val="0"/>
              <w:marTop w:val="0"/>
              <w:marBottom w:val="0"/>
              <w:divBdr>
                <w:top w:val="none" w:sz="0" w:space="0" w:color="auto"/>
                <w:left w:val="none" w:sz="0" w:space="0" w:color="auto"/>
                <w:bottom w:val="none" w:sz="0" w:space="0" w:color="auto"/>
                <w:right w:val="none" w:sz="0" w:space="0" w:color="auto"/>
              </w:divBdr>
            </w:div>
          </w:divsChild>
        </w:div>
        <w:div w:id="1929346575">
          <w:marLeft w:val="0"/>
          <w:marRight w:val="0"/>
          <w:marTop w:val="0"/>
          <w:marBottom w:val="0"/>
          <w:divBdr>
            <w:top w:val="none" w:sz="0" w:space="0" w:color="auto"/>
            <w:left w:val="none" w:sz="0" w:space="0" w:color="auto"/>
            <w:bottom w:val="none" w:sz="0" w:space="0" w:color="auto"/>
            <w:right w:val="none" w:sz="0" w:space="0" w:color="auto"/>
          </w:divBdr>
          <w:divsChild>
            <w:div w:id="1032920863">
              <w:marLeft w:val="0"/>
              <w:marRight w:val="0"/>
              <w:marTop w:val="0"/>
              <w:marBottom w:val="0"/>
              <w:divBdr>
                <w:top w:val="none" w:sz="0" w:space="0" w:color="auto"/>
                <w:left w:val="none" w:sz="0" w:space="0" w:color="auto"/>
                <w:bottom w:val="none" w:sz="0" w:space="0" w:color="auto"/>
                <w:right w:val="none" w:sz="0" w:space="0" w:color="auto"/>
              </w:divBdr>
            </w:div>
          </w:divsChild>
        </w:div>
        <w:div w:id="1938781539">
          <w:marLeft w:val="0"/>
          <w:marRight w:val="0"/>
          <w:marTop w:val="0"/>
          <w:marBottom w:val="0"/>
          <w:divBdr>
            <w:top w:val="none" w:sz="0" w:space="0" w:color="auto"/>
            <w:left w:val="none" w:sz="0" w:space="0" w:color="auto"/>
            <w:bottom w:val="none" w:sz="0" w:space="0" w:color="auto"/>
            <w:right w:val="none" w:sz="0" w:space="0" w:color="auto"/>
          </w:divBdr>
          <w:divsChild>
            <w:div w:id="490557722">
              <w:marLeft w:val="0"/>
              <w:marRight w:val="0"/>
              <w:marTop w:val="0"/>
              <w:marBottom w:val="0"/>
              <w:divBdr>
                <w:top w:val="none" w:sz="0" w:space="0" w:color="auto"/>
                <w:left w:val="none" w:sz="0" w:space="0" w:color="auto"/>
                <w:bottom w:val="none" w:sz="0" w:space="0" w:color="auto"/>
                <w:right w:val="none" w:sz="0" w:space="0" w:color="auto"/>
              </w:divBdr>
            </w:div>
          </w:divsChild>
        </w:div>
        <w:div w:id="1968733573">
          <w:marLeft w:val="0"/>
          <w:marRight w:val="0"/>
          <w:marTop w:val="0"/>
          <w:marBottom w:val="0"/>
          <w:divBdr>
            <w:top w:val="none" w:sz="0" w:space="0" w:color="auto"/>
            <w:left w:val="none" w:sz="0" w:space="0" w:color="auto"/>
            <w:bottom w:val="none" w:sz="0" w:space="0" w:color="auto"/>
            <w:right w:val="none" w:sz="0" w:space="0" w:color="auto"/>
          </w:divBdr>
          <w:divsChild>
            <w:div w:id="432476928">
              <w:marLeft w:val="0"/>
              <w:marRight w:val="0"/>
              <w:marTop w:val="0"/>
              <w:marBottom w:val="0"/>
              <w:divBdr>
                <w:top w:val="none" w:sz="0" w:space="0" w:color="auto"/>
                <w:left w:val="none" w:sz="0" w:space="0" w:color="auto"/>
                <w:bottom w:val="none" w:sz="0" w:space="0" w:color="auto"/>
                <w:right w:val="none" w:sz="0" w:space="0" w:color="auto"/>
              </w:divBdr>
            </w:div>
          </w:divsChild>
        </w:div>
        <w:div w:id="1974938664">
          <w:marLeft w:val="0"/>
          <w:marRight w:val="0"/>
          <w:marTop w:val="0"/>
          <w:marBottom w:val="0"/>
          <w:divBdr>
            <w:top w:val="none" w:sz="0" w:space="0" w:color="auto"/>
            <w:left w:val="none" w:sz="0" w:space="0" w:color="auto"/>
            <w:bottom w:val="none" w:sz="0" w:space="0" w:color="auto"/>
            <w:right w:val="none" w:sz="0" w:space="0" w:color="auto"/>
          </w:divBdr>
          <w:divsChild>
            <w:div w:id="860120958">
              <w:marLeft w:val="0"/>
              <w:marRight w:val="0"/>
              <w:marTop w:val="0"/>
              <w:marBottom w:val="0"/>
              <w:divBdr>
                <w:top w:val="none" w:sz="0" w:space="0" w:color="auto"/>
                <w:left w:val="none" w:sz="0" w:space="0" w:color="auto"/>
                <w:bottom w:val="none" w:sz="0" w:space="0" w:color="auto"/>
                <w:right w:val="none" w:sz="0" w:space="0" w:color="auto"/>
              </w:divBdr>
            </w:div>
          </w:divsChild>
        </w:div>
        <w:div w:id="1981305082">
          <w:marLeft w:val="0"/>
          <w:marRight w:val="0"/>
          <w:marTop w:val="0"/>
          <w:marBottom w:val="0"/>
          <w:divBdr>
            <w:top w:val="none" w:sz="0" w:space="0" w:color="auto"/>
            <w:left w:val="none" w:sz="0" w:space="0" w:color="auto"/>
            <w:bottom w:val="none" w:sz="0" w:space="0" w:color="auto"/>
            <w:right w:val="none" w:sz="0" w:space="0" w:color="auto"/>
          </w:divBdr>
          <w:divsChild>
            <w:div w:id="1392729381">
              <w:marLeft w:val="0"/>
              <w:marRight w:val="0"/>
              <w:marTop w:val="0"/>
              <w:marBottom w:val="0"/>
              <w:divBdr>
                <w:top w:val="none" w:sz="0" w:space="0" w:color="auto"/>
                <w:left w:val="none" w:sz="0" w:space="0" w:color="auto"/>
                <w:bottom w:val="none" w:sz="0" w:space="0" w:color="auto"/>
                <w:right w:val="none" w:sz="0" w:space="0" w:color="auto"/>
              </w:divBdr>
            </w:div>
          </w:divsChild>
        </w:div>
        <w:div w:id="2043087109">
          <w:marLeft w:val="0"/>
          <w:marRight w:val="0"/>
          <w:marTop w:val="0"/>
          <w:marBottom w:val="0"/>
          <w:divBdr>
            <w:top w:val="none" w:sz="0" w:space="0" w:color="auto"/>
            <w:left w:val="none" w:sz="0" w:space="0" w:color="auto"/>
            <w:bottom w:val="none" w:sz="0" w:space="0" w:color="auto"/>
            <w:right w:val="none" w:sz="0" w:space="0" w:color="auto"/>
          </w:divBdr>
          <w:divsChild>
            <w:div w:id="1709527412">
              <w:marLeft w:val="0"/>
              <w:marRight w:val="0"/>
              <w:marTop w:val="0"/>
              <w:marBottom w:val="0"/>
              <w:divBdr>
                <w:top w:val="none" w:sz="0" w:space="0" w:color="auto"/>
                <w:left w:val="none" w:sz="0" w:space="0" w:color="auto"/>
                <w:bottom w:val="none" w:sz="0" w:space="0" w:color="auto"/>
                <w:right w:val="none" w:sz="0" w:space="0" w:color="auto"/>
              </w:divBdr>
            </w:div>
          </w:divsChild>
        </w:div>
        <w:div w:id="2059552484">
          <w:marLeft w:val="0"/>
          <w:marRight w:val="0"/>
          <w:marTop w:val="0"/>
          <w:marBottom w:val="0"/>
          <w:divBdr>
            <w:top w:val="none" w:sz="0" w:space="0" w:color="auto"/>
            <w:left w:val="none" w:sz="0" w:space="0" w:color="auto"/>
            <w:bottom w:val="none" w:sz="0" w:space="0" w:color="auto"/>
            <w:right w:val="none" w:sz="0" w:space="0" w:color="auto"/>
          </w:divBdr>
          <w:divsChild>
            <w:div w:id="1944531661">
              <w:marLeft w:val="0"/>
              <w:marRight w:val="0"/>
              <w:marTop w:val="0"/>
              <w:marBottom w:val="0"/>
              <w:divBdr>
                <w:top w:val="none" w:sz="0" w:space="0" w:color="auto"/>
                <w:left w:val="none" w:sz="0" w:space="0" w:color="auto"/>
                <w:bottom w:val="none" w:sz="0" w:space="0" w:color="auto"/>
                <w:right w:val="none" w:sz="0" w:space="0" w:color="auto"/>
              </w:divBdr>
            </w:div>
          </w:divsChild>
        </w:div>
        <w:div w:id="2069300856">
          <w:marLeft w:val="0"/>
          <w:marRight w:val="0"/>
          <w:marTop w:val="0"/>
          <w:marBottom w:val="0"/>
          <w:divBdr>
            <w:top w:val="none" w:sz="0" w:space="0" w:color="auto"/>
            <w:left w:val="none" w:sz="0" w:space="0" w:color="auto"/>
            <w:bottom w:val="none" w:sz="0" w:space="0" w:color="auto"/>
            <w:right w:val="none" w:sz="0" w:space="0" w:color="auto"/>
          </w:divBdr>
          <w:divsChild>
            <w:div w:id="1109205731">
              <w:marLeft w:val="0"/>
              <w:marRight w:val="0"/>
              <w:marTop w:val="0"/>
              <w:marBottom w:val="0"/>
              <w:divBdr>
                <w:top w:val="none" w:sz="0" w:space="0" w:color="auto"/>
                <w:left w:val="none" w:sz="0" w:space="0" w:color="auto"/>
                <w:bottom w:val="none" w:sz="0" w:space="0" w:color="auto"/>
                <w:right w:val="none" w:sz="0" w:space="0" w:color="auto"/>
              </w:divBdr>
            </w:div>
          </w:divsChild>
        </w:div>
        <w:div w:id="2081175154">
          <w:marLeft w:val="0"/>
          <w:marRight w:val="0"/>
          <w:marTop w:val="0"/>
          <w:marBottom w:val="0"/>
          <w:divBdr>
            <w:top w:val="none" w:sz="0" w:space="0" w:color="auto"/>
            <w:left w:val="none" w:sz="0" w:space="0" w:color="auto"/>
            <w:bottom w:val="none" w:sz="0" w:space="0" w:color="auto"/>
            <w:right w:val="none" w:sz="0" w:space="0" w:color="auto"/>
          </w:divBdr>
          <w:divsChild>
            <w:div w:id="1252591503">
              <w:marLeft w:val="0"/>
              <w:marRight w:val="0"/>
              <w:marTop w:val="0"/>
              <w:marBottom w:val="0"/>
              <w:divBdr>
                <w:top w:val="none" w:sz="0" w:space="0" w:color="auto"/>
                <w:left w:val="none" w:sz="0" w:space="0" w:color="auto"/>
                <w:bottom w:val="none" w:sz="0" w:space="0" w:color="auto"/>
                <w:right w:val="none" w:sz="0" w:space="0" w:color="auto"/>
              </w:divBdr>
            </w:div>
          </w:divsChild>
        </w:div>
        <w:div w:id="2113737782">
          <w:marLeft w:val="0"/>
          <w:marRight w:val="0"/>
          <w:marTop w:val="0"/>
          <w:marBottom w:val="0"/>
          <w:divBdr>
            <w:top w:val="none" w:sz="0" w:space="0" w:color="auto"/>
            <w:left w:val="none" w:sz="0" w:space="0" w:color="auto"/>
            <w:bottom w:val="none" w:sz="0" w:space="0" w:color="auto"/>
            <w:right w:val="none" w:sz="0" w:space="0" w:color="auto"/>
          </w:divBdr>
          <w:divsChild>
            <w:div w:id="1932271771">
              <w:marLeft w:val="0"/>
              <w:marRight w:val="0"/>
              <w:marTop w:val="0"/>
              <w:marBottom w:val="0"/>
              <w:divBdr>
                <w:top w:val="none" w:sz="0" w:space="0" w:color="auto"/>
                <w:left w:val="none" w:sz="0" w:space="0" w:color="auto"/>
                <w:bottom w:val="none" w:sz="0" w:space="0" w:color="auto"/>
                <w:right w:val="none" w:sz="0" w:space="0" w:color="auto"/>
              </w:divBdr>
            </w:div>
          </w:divsChild>
        </w:div>
        <w:div w:id="2122063252">
          <w:marLeft w:val="0"/>
          <w:marRight w:val="0"/>
          <w:marTop w:val="0"/>
          <w:marBottom w:val="0"/>
          <w:divBdr>
            <w:top w:val="none" w:sz="0" w:space="0" w:color="auto"/>
            <w:left w:val="none" w:sz="0" w:space="0" w:color="auto"/>
            <w:bottom w:val="none" w:sz="0" w:space="0" w:color="auto"/>
            <w:right w:val="none" w:sz="0" w:space="0" w:color="auto"/>
          </w:divBdr>
          <w:divsChild>
            <w:div w:id="18591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7343">
      <w:bodyDiv w:val="1"/>
      <w:marLeft w:val="0"/>
      <w:marRight w:val="0"/>
      <w:marTop w:val="0"/>
      <w:marBottom w:val="0"/>
      <w:divBdr>
        <w:top w:val="none" w:sz="0" w:space="0" w:color="auto"/>
        <w:left w:val="none" w:sz="0" w:space="0" w:color="auto"/>
        <w:bottom w:val="none" w:sz="0" w:space="0" w:color="auto"/>
        <w:right w:val="none" w:sz="0" w:space="0" w:color="auto"/>
      </w:divBdr>
      <w:divsChild>
        <w:div w:id="6910867">
          <w:marLeft w:val="0"/>
          <w:marRight w:val="0"/>
          <w:marTop w:val="0"/>
          <w:marBottom w:val="0"/>
          <w:divBdr>
            <w:top w:val="none" w:sz="0" w:space="0" w:color="auto"/>
            <w:left w:val="none" w:sz="0" w:space="0" w:color="auto"/>
            <w:bottom w:val="none" w:sz="0" w:space="0" w:color="auto"/>
            <w:right w:val="none" w:sz="0" w:space="0" w:color="auto"/>
          </w:divBdr>
          <w:divsChild>
            <w:div w:id="450561281">
              <w:marLeft w:val="0"/>
              <w:marRight w:val="0"/>
              <w:marTop w:val="0"/>
              <w:marBottom w:val="0"/>
              <w:divBdr>
                <w:top w:val="none" w:sz="0" w:space="0" w:color="auto"/>
                <w:left w:val="none" w:sz="0" w:space="0" w:color="auto"/>
                <w:bottom w:val="none" w:sz="0" w:space="0" w:color="auto"/>
                <w:right w:val="none" w:sz="0" w:space="0" w:color="auto"/>
              </w:divBdr>
            </w:div>
          </w:divsChild>
        </w:div>
        <w:div w:id="91246289">
          <w:marLeft w:val="0"/>
          <w:marRight w:val="0"/>
          <w:marTop w:val="0"/>
          <w:marBottom w:val="0"/>
          <w:divBdr>
            <w:top w:val="none" w:sz="0" w:space="0" w:color="auto"/>
            <w:left w:val="none" w:sz="0" w:space="0" w:color="auto"/>
            <w:bottom w:val="none" w:sz="0" w:space="0" w:color="auto"/>
            <w:right w:val="none" w:sz="0" w:space="0" w:color="auto"/>
          </w:divBdr>
          <w:divsChild>
            <w:div w:id="1353802439">
              <w:marLeft w:val="0"/>
              <w:marRight w:val="0"/>
              <w:marTop w:val="0"/>
              <w:marBottom w:val="0"/>
              <w:divBdr>
                <w:top w:val="none" w:sz="0" w:space="0" w:color="auto"/>
                <w:left w:val="none" w:sz="0" w:space="0" w:color="auto"/>
                <w:bottom w:val="none" w:sz="0" w:space="0" w:color="auto"/>
                <w:right w:val="none" w:sz="0" w:space="0" w:color="auto"/>
              </w:divBdr>
            </w:div>
          </w:divsChild>
        </w:div>
        <w:div w:id="102459629">
          <w:marLeft w:val="0"/>
          <w:marRight w:val="0"/>
          <w:marTop w:val="0"/>
          <w:marBottom w:val="0"/>
          <w:divBdr>
            <w:top w:val="none" w:sz="0" w:space="0" w:color="auto"/>
            <w:left w:val="none" w:sz="0" w:space="0" w:color="auto"/>
            <w:bottom w:val="none" w:sz="0" w:space="0" w:color="auto"/>
            <w:right w:val="none" w:sz="0" w:space="0" w:color="auto"/>
          </w:divBdr>
          <w:divsChild>
            <w:div w:id="1969822505">
              <w:marLeft w:val="0"/>
              <w:marRight w:val="0"/>
              <w:marTop w:val="0"/>
              <w:marBottom w:val="0"/>
              <w:divBdr>
                <w:top w:val="none" w:sz="0" w:space="0" w:color="auto"/>
                <w:left w:val="none" w:sz="0" w:space="0" w:color="auto"/>
                <w:bottom w:val="none" w:sz="0" w:space="0" w:color="auto"/>
                <w:right w:val="none" w:sz="0" w:space="0" w:color="auto"/>
              </w:divBdr>
            </w:div>
          </w:divsChild>
        </w:div>
        <w:div w:id="169763190">
          <w:marLeft w:val="0"/>
          <w:marRight w:val="0"/>
          <w:marTop w:val="0"/>
          <w:marBottom w:val="0"/>
          <w:divBdr>
            <w:top w:val="none" w:sz="0" w:space="0" w:color="auto"/>
            <w:left w:val="none" w:sz="0" w:space="0" w:color="auto"/>
            <w:bottom w:val="none" w:sz="0" w:space="0" w:color="auto"/>
            <w:right w:val="none" w:sz="0" w:space="0" w:color="auto"/>
          </w:divBdr>
          <w:divsChild>
            <w:div w:id="1209336972">
              <w:marLeft w:val="0"/>
              <w:marRight w:val="0"/>
              <w:marTop w:val="0"/>
              <w:marBottom w:val="0"/>
              <w:divBdr>
                <w:top w:val="none" w:sz="0" w:space="0" w:color="auto"/>
                <w:left w:val="none" w:sz="0" w:space="0" w:color="auto"/>
                <w:bottom w:val="none" w:sz="0" w:space="0" w:color="auto"/>
                <w:right w:val="none" w:sz="0" w:space="0" w:color="auto"/>
              </w:divBdr>
            </w:div>
          </w:divsChild>
        </w:div>
        <w:div w:id="174224438">
          <w:marLeft w:val="0"/>
          <w:marRight w:val="0"/>
          <w:marTop w:val="0"/>
          <w:marBottom w:val="0"/>
          <w:divBdr>
            <w:top w:val="none" w:sz="0" w:space="0" w:color="auto"/>
            <w:left w:val="none" w:sz="0" w:space="0" w:color="auto"/>
            <w:bottom w:val="none" w:sz="0" w:space="0" w:color="auto"/>
            <w:right w:val="none" w:sz="0" w:space="0" w:color="auto"/>
          </w:divBdr>
          <w:divsChild>
            <w:div w:id="71204126">
              <w:marLeft w:val="0"/>
              <w:marRight w:val="0"/>
              <w:marTop w:val="0"/>
              <w:marBottom w:val="0"/>
              <w:divBdr>
                <w:top w:val="none" w:sz="0" w:space="0" w:color="auto"/>
                <w:left w:val="none" w:sz="0" w:space="0" w:color="auto"/>
                <w:bottom w:val="none" w:sz="0" w:space="0" w:color="auto"/>
                <w:right w:val="none" w:sz="0" w:space="0" w:color="auto"/>
              </w:divBdr>
            </w:div>
          </w:divsChild>
        </w:div>
        <w:div w:id="195043262">
          <w:marLeft w:val="0"/>
          <w:marRight w:val="0"/>
          <w:marTop w:val="0"/>
          <w:marBottom w:val="0"/>
          <w:divBdr>
            <w:top w:val="none" w:sz="0" w:space="0" w:color="auto"/>
            <w:left w:val="none" w:sz="0" w:space="0" w:color="auto"/>
            <w:bottom w:val="none" w:sz="0" w:space="0" w:color="auto"/>
            <w:right w:val="none" w:sz="0" w:space="0" w:color="auto"/>
          </w:divBdr>
          <w:divsChild>
            <w:div w:id="1384400734">
              <w:marLeft w:val="0"/>
              <w:marRight w:val="0"/>
              <w:marTop w:val="0"/>
              <w:marBottom w:val="0"/>
              <w:divBdr>
                <w:top w:val="none" w:sz="0" w:space="0" w:color="auto"/>
                <w:left w:val="none" w:sz="0" w:space="0" w:color="auto"/>
                <w:bottom w:val="none" w:sz="0" w:space="0" w:color="auto"/>
                <w:right w:val="none" w:sz="0" w:space="0" w:color="auto"/>
              </w:divBdr>
            </w:div>
          </w:divsChild>
        </w:div>
        <w:div w:id="210313501">
          <w:marLeft w:val="0"/>
          <w:marRight w:val="0"/>
          <w:marTop w:val="0"/>
          <w:marBottom w:val="0"/>
          <w:divBdr>
            <w:top w:val="none" w:sz="0" w:space="0" w:color="auto"/>
            <w:left w:val="none" w:sz="0" w:space="0" w:color="auto"/>
            <w:bottom w:val="none" w:sz="0" w:space="0" w:color="auto"/>
            <w:right w:val="none" w:sz="0" w:space="0" w:color="auto"/>
          </w:divBdr>
          <w:divsChild>
            <w:div w:id="1066339716">
              <w:marLeft w:val="0"/>
              <w:marRight w:val="0"/>
              <w:marTop w:val="0"/>
              <w:marBottom w:val="0"/>
              <w:divBdr>
                <w:top w:val="none" w:sz="0" w:space="0" w:color="auto"/>
                <w:left w:val="none" w:sz="0" w:space="0" w:color="auto"/>
                <w:bottom w:val="none" w:sz="0" w:space="0" w:color="auto"/>
                <w:right w:val="none" w:sz="0" w:space="0" w:color="auto"/>
              </w:divBdr>
            </w:div>
          </w:divsChild>
        </w:div>
        <w:div w:id="227424590">
          <w:marLeft w:val="0"/>
          <w:marRight w:val="0"/>
          <w:marTop w:val="0"/>
          <w:marBottom w:val="0"/>
          <w:divBdr>
            <w:top w:val="none" w:sz="0" w:space="0" w:color="auto"/>
            <w:left w:val="none" w:sz="0" w:space="0" w:color="auto"/>
            <w:bottom w:val="none" w:sz="0" w:space="0" w:color="auto"/>
            <w:right w:val="none" w:sz="0" w:space="0" w:color="auto"/>
          </w:divBdr>
          <w:divsChild>
            <w:div w:id="1181318860">
              <w:marLeft w:val="0"/>
              <w:marRight w:val="0"/>
              <w:marTop w:val="0"/>
              <w:marBottom w:val="0"/>
              <w:divBdr>
                <w:top w:val="none" w:sz="0" w:space="0" w:color="auto"/>
                <w:left w:val="none" w:sz="0" w:space="0" w:color="auto"/>
                <w:bottom w:val="none" w:sz="0" w:space="0" w:color="auto"/>
                <w:right w:val="none" w:sz="0" w:space="0" w:color="auto"/>
              </w:divBdr>
            </w:div>
          </w:divsChild>
        </w:div>
        <w:div w:id="233660734">
          <w:marLeft w:val="0"/>
          <w:marRight w:val="0"/>
          <w:marTop w:val="0"/>
          <w:marBottom w:val="0"/>
          <w:divBdr>
            <w:top w:val="none" w:sz="0" w:space="0" w:color="auto"/>
            <w:left w:val="none" w:sz="0" w:space="0" w:color="auto"/>
            <w:bottom w:val="none" w:sz="0" w:space="0" w:color="auto"/>
            <w:right w:val="none" w:sz="0" w:space="0" w:color="auto"/>
          </w:divBdr>
          <w:divsChild>
            <w:div w:id="493691620">
              <w:marLeft w:val="0"/>
              <w:marRight w:val="0"/>
              <w:marTop w:val="0"/>
              <w:marBottom w:val="0"/>
              <w:divBdr>
                <w:top w:val="none" w:sz="0" w:space="0" w:color="auto"/>
                <w:left w:val="none" w:sz="0" w:space="0" w:color="auto"/>
                <w:bottom w:val="none" w:sz="0" w:space="0" w:color="auto"/>
                <w:right w:val="none" w:sz="0" w:space="0" w:color="auto"/>
              </w:divBdr>
            </w:div>
          </w:divsChild>
        </w:div>
        <w:div w:id="238516343">
          <w:marLeft w:val="0"/>
          <w:marRight w:val="0"/>
          <w:marTop w:val="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sChild>
        </w:div>
        <w:div w:id="274748662">
          <w:marLeft w:val="0"/>
          <w:marRight w:val="0"/>
          <w:marTop w:val="0"/>
          <w:marBottom w:val="0"/>
          <w:divBdr>
            <w:top w:val="none" w:sz="0" w:space="0" w:color="auto"/>
            <w:left w:val="none" w:sz="0" w:space="0" w:color="auto"/>
            <w:bottom w:val="none" w:sz="0" w:space="0" w:color="auto"/>
            <w:right w:val="none" w:sz="0" w:space="0" w:color="auto"/>
          </w:divBdr>
          <w:divsChild>
            <w:div w:id="2143569925">
              <w:marLeft w:val="0"/>
              <w:marRight w:val="0"/>
              <w:marTop w:val="0"/>
              <w:marBottom w:val="0"/>
              <w:divBdr>
                <w:top w:val="none" w:sz="0" w:space="0" w:color="auto"/>
                <w:left w:val="none" w:sz="0" w:space="0" w:color="auto"/>
                <w:bottom w:val="none" w:sz="0" w:space="0" w:color="auto"/>
                <w:right w:val="none" w:sz="0" w:space="0" w:color="auto"/>
              </w:divBdr>
            </w:div>
          </w:divsChild>
        </w:div>
        <w:div w:id="296185486">
          <w:marLeft w:val="0"/>
          <w:marRight w:val="0"/>
          <w:marTop w:val="0"/>
          <w:marBottom w:val="0"/>
          <w:divBdr>
            <w:top w:val="none" w:sz="0" w:space="0" w:color="auto"/>
            <w:left w:val="none" w:sz="0" w:space="0" w:color="auto"/>
            <w:bottom w:val="none" w:sz="0" w:space="0" w:color="auto"/>
            <w:right w:val="none" w:sz="0" w:space="0" w:color="auto"/>
          </w:divBdr>
          <w:divsChild>
            <w:div w:id="926962858">
              <w:marLeft w:val="0"/>
              <w:marRight w:val="0"/>
              <w:marTop w:val="0"/>
              <w:marBottom w:val="0"/>
              <w:divBdr>
                <w:top w:val="none" w:sz="0" w:space="0" w:color="auto"/>
                <w:left w:val="none" w:sz="0" w:space="0" w:color="auto"/>
                <w:bottom w:val="none" w:sz="0" w:space="0" w:color="auto"/>
                <w:right w:val="none" w:sz="0" w:space="0" w:color="auto"/>
              </w:divBdr>
            </w:div>
          </w:divsChild>
        </w:div>
        <w:div w:id="334496873">
          <w:marLeft w:val="0"/>
          <w:marRight w:val="0"/>
          <w:marTop w:val="0"/>
          <w:marBottom w:val="0"/>
          <w:divBdr>
            <w:top w:val="none" w:sz="0" w:space="0" w:color="auto"/>
            <w:left w:val="none" w:sz="0" w:space="0" w:color="auto"/>
            <w:bottom w:val="none" w:sz="0" w:space="0" w:color="auto"/>
            <w:right w:val="none" w:sz="0" w:space="0" w:color="auto"/>
          </w:divBdr>
          <w:divsChild>
            <w:div w:id="1764254854">
              <w:marLeft w:val="0"/>
              <w:marRight w:val="0"/>
              <w:marTop w:val="0"/>
              <w:marBottom w:val="0"/>
              <w:divBdr>
                <w:top w:val="none" w:sz="0" w:space="0" w:color="auto"/>
                <w:left w:val="none" w:sz="0" w:space="0" w:color="auto"/>
                <w:bottom w:val="none" w:sz="0" w:space="0" w:color="auto"/>
                <w:right w:val="none" w:sz="0" w:space="0" w:color="auto"/>
              </w:divBdr>
            </w:div>
          </w:divsChild>
        </w:div>
        <w:div w:id="343678306">
          <w:marLeft w:val="0"/>
          <w:marRight w:val="0"/>
          <w:marTop w:val="0"/>
          <w:marBottom w:val="0"/>
          <w:divBdr>
            <w:top w:val="none" w:sz="0" w:space="0" w:color="auto"/>
            <w:left w:val="none" w:sz="0" w:space="0" w:color="auto"/>
            <w:bottom w:val="none" w:sz="0" w:space="0" w:color="auto"/>
            <w:right w:val="none" w:sz="0" w:space="0" w:color="auto"/>
          </w:divBdr>
          <w:divsChild>
            <w:div w:id="1917786338">
              <w:marLeft w:val="0"/>
              <w:marRight w:val="0"/>
              <w:marTop w:val="0"/>
              <w:marBottom w:val="0"/>
              <w:divBdr>
                <w:top w:val="none" w:sz="0" w:space="0" w:color="auto"/>
                <w:left w:val="none" w:sz="0" w:space="0" w:color="auto"/>
                <w:bottom w:val="none" w:sz="0" w:space="0" w:color="auto"/>
                <w:right w:val="none" w:sz="0" w:space="0" w:color="auto"/>
              </w:divBdr>
            </w:div>
          </w:divsChild>
        </w:div>
        <w:div w:id="387993645">
          <w:marLeft w:val="0"/>
          <w:marRight w:val="0"/>
          <w:marTop w:val="0"/>
          <w:marBottom w:val="0"/>
          <w:divBdr>
            <w:top w:val="none" w:sz="0" w:space="0" w:color="auto"/>
            <w:left w:val="none" w:sz="0" w:space="0" w:color="auto"/>
            <w:bottom w:val="none" w:sz="0" w:space="0" w:color="auto"/>
            <w:right w:val="none" w:sz="0" w:space="0" w:color="auto"/>
          </w:divBdr>
          <w:divsChild>
            <w:div w:id="753163701">
              <w:marLeft w:val="0"/>
              <w:marRight w:val="0"/>
              <w:marTop w:val="0"/>
              <w:marBottom w:val="0"/>
              <w:divBdr>
                <w:top w:val="none" w:sz="0" w:space="0" w:color="auto"/>
                <w:left w:val="none" w:sz="0" w:space="0" w:color="auto"/>
                <w:bottom w:val="none" w:sz="0" w:space="0" w:color="auto"/>
                <w:right w:val="none" w:sz="0" w:space="0" w:color="auto"/>
              </w:divBdr>
            </w:div>
          </w:divsChild>
        </w:div>
        <w:div w:id="401414884">
          <w:marLeft w:val="0"/>
          <w:marRight w:val="0"/>
          <w:marTop w:val="0"/>
          <w:marBottom w:val="0"/>
          <w:divBdr>
            <w:top w:val="none" w:sz="0" w:space="0" w:color="auto"/>
            <w:left w:val="none" w:sz="0" w:space="0" w:color="auto"/>
            <w:bottom w:val="none" w:sz="0" w:space="0" w:color="auto"/>
            <w:right w:val="none" w:sz="0" w:space="0" w:color="auto"/>
          </w:divBdr>
          <w:divsChild>
            <w:div w:id="876620116">
              <w:marLeft w:val="0"/>
              <w:marRight w:val="0"/>
              <w:marTop w:val="0"/>
              <w:marBottom w:val="0"/>
              <w:divBdr>
                <w:top w:val="none" w:sz="0" w:space="0" w:color="auto"/>
                <w:left w:val="none" w:sz="0" w:space="0" w:color="auto"/>
                <w:bottom w:val="none" w:sz="0" w:space="0" w:color="auto"/>
                <w:right w:val="none" w:sz="0" w:space="0" w:color="auto"/>
              </w:divBdr>
            </w:div>
          </w:divsChild>
        </w:div>
        <w:div w:id="425809695">
          <w:marLeft w:val="0"/>
          <w:marRight w:val="0"/>
          <w:marTop w:val="0"/>
          <w:marBottom w:val="0"/>
          <w:divBdr>
            <w:top w:val="none" w:sz="0" w:space="0" w:color="auto"/>
            <w:left w:val="none" w:sz="0" w:space="0" w:color="auto"/>
            <w:bottom w:val="none" w:sz="0" w:space="0" w:color="auto"/>
            <w:right w:val="none" w:sz="0" w:space="0" w:color="auto"/>
          </w:divBdr>
          <w:divsChild>
            <w:div w:id="132868010">
              <w:marLeft w:val="0"/>
              <w:marRight w:val="0"/>
              <w:marTop w:val="0"/>
              <w:marBottom w:val="0"/>
              <w:divBdr>
                <w:top w:val="none" w:sz="0" w:space="0" w:color="auto"/>
                <w:left w:val="none" w:sz="0" w:space="0" w:color="auto"/>
                <w:bottom w:val="none" w:sz="0" w:space="0" w:color="auto"/>
                <w:right w:val="none" w:sz="0" w:space="0" w:color="auto"/>
              </w:divBdr>
            </w:div>
          </w:divsChild>
        </w:div>
        <w:div w:id="434981750">
          <w:marLeft w:val="0"/>
          <w:marRight w:val="0"/>
          <w:marTop w:val="0"/>
          <w:marBottom w:val="0"/>
          <w:divBdr>
            <w:top w:val="none" w:sz="0" w:space="0" w:color="auto"/>
            <w:left w:val="none" w:sz="0" w:space="0" w:color="auto"/>
            <w:bottom w:val="none" w:sz="0" w:space="0" w:color="auto"/>
            <w:right w:val="none" w:sz="0" w:space="0" w:color="auto"/>
          </w:divBdr>
          <w:divsChild>
            <w:div w:id="1692608065">
              <w:marLeft w:val="0"/>
              <w:marRight w:val="0"/>
              <w:marTop w:val="0"/>
              <w:marBottom w:val="0"/>
              <w:divBdr>
                <w:top w:val="none" w:sz="0" w:space="0" w:color="auto"/>
                <w:left w:val="none" w:sz="0" w:space="0" w:color="auto"/>
                <w:bottom w:val="none" w:sz="0" w:space="0" w:color="auto"/>
                <w:right w:val="none" w:sz="0" w:space="0" w:color="auto"/>
              </w:divBdr>
            </w:div>
          </w:divsChild>
        </w:div>
        <w:div w:id="462387321">
          <w:marLeft w:val="0"/>
          <w:marRight w:val="0"/>
          <w:marTop w:val="0"/>
          <w:marBottom w:val="0"/>
          <w:divBdr>
            <w:top w:val="none" w:sz="0" w:space="0" w:color="auto"/>
            <w:left w:val="none" w:sz="0" w:space="0" w:color="auto"/>
            <w:bottom w:val="none" w:sz="0" w:space="0" w:color="auto"/>
            <w:right w:val="none" w:sz="0" w:space="0" w:color="auto"/>
          </w:divBdr>
          <w:divsChild>
            <w:div w:id="913516474">
              <w:marLeft w:val="0"/>
              <w:marRight w:val="0"/>
              <w:marTop w:val="0"/>
              <w:marBottom w:val="0"/>
              <w:divBdr>
                <w:top w:val="none" w:sz="0" w:space="0" w:color="auto"/>
                <w:left w:val="none" w:sz="0" w:space="0" w:color="auto"/>
                <w:bottom w:val="none" w:sz="0" w:space="0" w:color="auto"/>
                <w:right w:val="none" w:sz="0" w:space="0" w:color="auto"/>
              </w:divBdr>
            </w:div>
          </w:divsChild>
        </w:div>
        <w:div w:id="464737307">
          <w:marLeft w:val="0"/>
          <w:marRight w:val="0"/>
          <w:marTop w:val="0"/>
          <w:marBottom w:val="0"/>
          <w:divBdr>
            <w:top w:val="none" w:sz="0" w:space="0" w:color="auto"/>
            <w:left w:val="none" w:sz="0" w:space="0" w:color="auto"/>
            <w:bottom w:val="none" w:sz="0" w:space="0" w:color="auto"/>
            <w:right w:val="none" w:sz="0" w:space="0" w:color="auto"/>
          </w:divBdr>
          <w:divsChild>
            <w:div w:id="1703937001">
              <w:marLeft w:val="0"/>
              <w:marRight w:val="0"/>
              <w:marTop w:val="0"/>
              <w:marBottom w:val="0"/>
              <w:divBdr>
                <w:top w:val="none" w:sz="0" w:space="0" w:color="auto"/>
                <w:left w:val="none" w:sz="0" w:space="0" w:color="auto"/>
                <w:bottom w:val="none" w:sz="0" w:space="0" w:color="auto"/>
                <w:right w:val="none" w:sz="0" w:space="0" w:color="auto"/>
              </w:divBdr>
            </w:div>
          </w:divsChild>
        </w:div>
        <w:div w:id="467746121">
          <w:marLeft w:val="0"/>
          <w:marRight w:val="0"/>
          <w:marTop w:val="0"/>
          <w:marBottom w:val="0"/>
          <w:divBdr>
            <w:top w:val="none" w:sz="0" w:space="0" w:color="auto"/>
            <w:left w:val="none" w:sz="0" w:space="0" w:color="auto"/>
            <w:bottom w:val="none" w:sz="0" w:space="0" w:color="auto"/>
            <w:right w:val="none" w:sz="0" w:space="0" w:color="auto"/>
          </w:divBdr>
          <w:divsChild>
            <w:div w:id="1859615023">
              <w:marLeft w:val="0"/>
              <w:marRight w:val="0"/>
              <w:marTop w:val="0"/>
              <w:marBottom w:val="0"/>
              <w:divBdr>
                <w:top w:val="none" w:sz="0" w:space="0" w:color="auto"/>
                <w:left w:val="none" w:sz="0" w:space="0" w:color="auto"/>
                <w:bottom w:val="none" w:sz="0" w:space="0" w:color="auto"/>
                <w:right w:val="none" w:sz="0" w:space="0" w:color="auto"/>
              </w:divBdr>
            </w:div>
          </w:divsChild>
        </w:div>
        <w:div w:id="470253413">
          <w:marLeft w:val="0"/>
          <w:marRight w:val="0"/>
          <w:marTop w:val="0"/>
          <w:marBottom w:val="0"/>
          <w:divBdr>
            <w:top w:val="none" w:sz="0" w:space="0" w:color="auto"/>
            <w:left w:val="none" w:sz="0" w:space="0" w:color="auto"/>
            <w:bottom w:val="none" w:sz="0" w:space="0" w:color="auto"/>
            <w:right w:val="none" w:sz="0" w:space="0" w:color="auto"/>
          </w:divBdr>
          <w:divsChild>
            <w:div w:id="542255521">
              <w:marLeft w:val="0"/>
              <w:marRight w:val="0"/>
              <w:marTop w:val="0"/>
              <w:marBottom w:val="0"/>
              <w:divBdr>
                <w:top w:val="none" w:sz="0" w:space="0" w:color="auto"/>
                <w:left w:val="none" w:sz="0" w:space="0" w:color="auto"/>
                <w:bottom w:val="none" w:sz="0" w:space="0" w:color="auto"/>
                <w:right w:val="none" w:sz="0" w:space="0" w:color="auto"/>
              </w:divBdr>
            </w:div>
          </w:divsChild>
        </w:div>
        <w:div w:id="479880616">
          <w:marLeft w:val="0"/>
          <w:marRight w:val="0"/>
          <w:marTop w:val="0"/>
          <w:marBottom w:val="0"/>
          <w:divBdr>
            <w:top w:val="none" w:sz="0" w:space="0" w:color="auto"/>
            <w:left w:val="none" w:sz="0" w:space="0" w:color="auto"/>
            <w:bottom w:val="none" w:sz="0" w:space="0" w:color="auto"/>
            <w:right w:val="none" w:sz="0" w:space="0" w:color="auto"/>
          </w:divBdr>
          <w:divsChild>
            <w:div w:id="887760329">
              <w:marLeft w:val="0"/>
              <w:marRight w:val="0"/>
              <w:marTop w:val="0"/>
              <w:marBottom w:val="0"/>
              <w:divBdr>
                <w:top w:val="none" w:sz="0" w:space="0" w:color="auto"/>
                <w:left w:val="none" w:sz="0" w:space="0" w:color="auto"/>
                <w:bottom w:val="none" w:sz="0" w:space="0" w:color="auto"/>
                <w:right w:val="none" w:sz="0" w:space="0" w:color="auto"/>
              </w:divBdr>
            </w:div>
          </w:divsChild>
        </w:div>
        <w:div w:id="489103101">
          <w:marLeft w:val="0"/>
          <w:marRight w:val="0"/>
          <w:marTop w:val="0"/>
          <w:marBottom w:val="0"/>
          <w:divBdr>
            <w:top w:val="none" w:sz="0" w:space="0" w:color="auto"/>
            <w:left w:val="none" w:sz="0" w:space="0" w:color="auto"/>
            <w:bottom w:val="none" w:sz="0" w:space="0" w:color="auto"/>
            <w:right w:val="none" w:sz="0" w:space="0" w:color="auto"/>
          </w:divBdr>
          <w:divsChild>
            <w:div w:id="278150990">
              <w:marLeft w:val="0"/>
              <w:marRight w:val="0"/>
              <w:marTop w:val="0"/>
              <w:marBottom w:val="0"/>
              <w:divBdr>
                <w:top w:val="none" w:sz="0" w:space="0" w:color="auto"/>
                <w:left w:val="none" w:sz="0" w:space="0" w:color="auto"/>
                <w:bottom w:val="none" w:sz="0" w:space="0" w:color="auto"/>
                <w:right w:val="none" w:sz="0" w:space="0" w:color="auto"/>
              </w:divBdr>
            </w:div>
          </w:divsChild>
        </w:div>
        <w:div w:id="528492353">
          <w:marLeft w:val="0"/>
          <w:marRight w:val="0"/>
          <w:marTop w:val="0"/>
          <w:marBottom w:val="0"/>
          <w:divBdr>
            <w:top w:val="none" w:sz="0" w:space="0" w:color="auto"/>
            <w:left w:val="none" w:sz="0" w:space="0" w:color="auto"/>
            <w:bottom w:val="none" w:sz="0" w:space="0" w:color="auto"/>
            <w:right w:val="none" w:sz="0" w:space="0" w:color="auto"/>
          </w:divBdr>
          <w:divsChild>
            <w:div w:id="88476003">
              <w:marLeft w:val="0"/>
              <w:marRight w:val="0"/>
              <w:marTop w:val="0"/>
              <w:marBottom w:val="0"/>
              <w:divBdr>
                <w:top w:val="none" w:sz="0" w:space="0" w:color="auto"/>
                <w:left w:val="none" w:sz="0" w:space="0" w:color="auto"/>
                <w:bottom w:val="none" w:sz="0" w:space="0" w:color="auto"/>
                <w:right w:val="none" w:sz="0" w:space="0" w:color="auto"/>
              </w:divBdr>
            </w:div>
            <w:div w:id="1471049385">
              <w:marLeft w:val="0"/>
              <w:marRight w:val="0"/>
              <w:marTop w:val="0"/>
              <w:marBottom w:val="0"/>
              <w:divBdr>
                <w:top w:val="none" w:sz="0" w:space="0" w:color="auto"/>
                <w:left w:val="none" w:sz="0" w:space="0" w:color="auto"/>
                <w:bottom w:val="none" w:sz="0" w:space="0" w:color="auto"/>
                <w:right w:val="none" w:sz="0" w:space="0" w:color="auto"/>
              </w:divBdr>
            </w:div>
          </w:divsChild>
        </w:div>
        <w:div w:id="543491938">
          <w:marLeft w:val="0"/>
          <w:marRight w:val="0"/>
          <w:marTop w:val="0"/>
          <w:marBottom w:val="0"/>
          <w:divBdr>
            <w:top w:val="none" w:sz="0" w:space="0" w:color="auto"/>
            <w:left w:val="none" w:sz="0" w:space="0" w:color="auto"/>
            <w:bottom w:val="none" w:sz="0" w:space="0" w:color="auto"/>
            <w:right w:val="none" w:sz="0" w:space="0" w:color="auto"/>
          </w:divBdr>
          <w:divsChild>
            <w:div w:id="1797986667">
              <w:marLeft w:val="0"/>
              <w:marRight w:val="0"/>
              <w:marTop w:val="0"/>
              <w:marBottom w:val="0"/>
              <w:divBdr>
                <w:top w:val="none" w:sz="0" w:space="0" w:color="auto"/>
                <w:left w:val="none" w:sz="0" w:space="0" w:color="auto"/>
                <w:bottom w:val="none" w:sz="0" w:space="0" w:color="auto"/>
                <w:right w:val="none" w:sz="0" w:space="0" w:color="auto"/>
              </w:divBdr>
            </w:div>
          </w:divsChild>
        </w:div>
        <w:div w:id="551229651">
          <w:marLeft w:val="0"/>
          <w:marRight w:val="0"/>
          <w:marTop w:val="0"/>
          <w:marBottom w:val="0"/>
          <w:divBdr>
            <w:top w:val="none" w:sz="0" w:space="0" w:color="auto"/>
            <w:left w:val="none" w:sz="0" w:space="0" w:color="auto"/>
            <w:bottom w:val="none" w:sz="0" w:space="0" w:color="auto"/>
            <w:right w:val="none" w:sz="0" w:space="0" w:color="auto"/>
          </w:divBdr>
          <w:divsChild>
            <w:div w:id="958989930">
              <w:marLeft w:val="0"/>
              <w:marRight w:val="0"/>
              <w:marTop w:val="0"/>
              <w:marBottom w:val="0"/>
              <w:divBdr>
                <w:top w:val="none" w:sz="0" w:space="0" w:color="auto"/>
                <w:left w:val="none" w:sz="0" w:space="0" w:color="auto"/>
                <w:bottom w:val="none" w:sz="0" w:space="0" w:color="auto"/>
                <w:right w:val="none" w:sz="0" w:space="0" w:color="auto"/>
              </w:divBdr>
            </w:div>
          </w:divsChild>
        </w:div>
        <w:div w:id="571239145">
          <w:marLeft w:val="0"/>
          <w:marRight w:val="0"/>
          <w:marTop w:val="0"/>
          <w:marBottom w:val="0"/>
          <w:divBdr>
            <w:top w:val="none" w:sz="0" w:space="0" w:color="auto"/>
            <w:left w:val="none" w:sz="0" w:space="0" w:color="auto"/>
            <w:bottom w:val="none" w:sz="0" w:space="0" w:color="auto"/>
            <w:right w:val="none" w:sz="0" w:space="0" w:color="auto"/>
          </w:divBdr>
          <w:divsChild>
            <w:div w:id="272907279">
              <w:marLeft w:val="0"/>
              <w:marRight w:val="0"/>
              <w:marTop w:val="0"/>
              <w:marBottom w:val="0"/>
              <w:divBdr>
                <w:top w:val="none" w:sz="0" w:space="0" w:color="auto"/>
                <w:left w:val="none" w:sz="0" w:space="0" w:color="auto"/>
                <w:bottom w:val="none" w:sz="0" w:space="0" w:color="auto"/>
                <w:right w:val="none" w:sz="0" w:space="0" w:color="auto"/>
              </w:divBdr>
            </w:div>
          </w:divsChild>
        </w:div>
        <w:div w:id="598610069">
          <w:marLeft w:val="0"/>
          <w:marRight w:val="0"/>
          <w:marTop w:val="0"/>
          <w:marBottom w:val="0"/>
          <w:divBdr>
            <w:top w:val="none" w:sz="0" w:space="0" w:color="auto"/>
            <w:left w:val="none" w:sz="0" w:space="0" w:color="auto"/>
            <w:bottom w:val="none" w:sz="0" w:space="0" w:color="auto"/>
            <w:right w:val="none" w:sz="0" w:space="0" w:color="auto"/>
          </w:divBdr>
          <w:divsChild>
            <w:div w:id="135879881">
              <w:marLeft w:val="0"/>
              <w:marRight w:val="0"/>
              <w:marTop w:val="0"/>
              <w:marBottom w:val="0"/>
              <w:divBdr>
                <w:top w:val="none" w:sz="0" w:space="0" w:color="auto"/>
                <w:left w:val="none" w:sz="0" w:space="0" w:color="auto"/>
                <w:bottom w:val="none" w:sz="0" w:space="0" w:color="auto"/>
                <w:right w:val="none" w:sz="0" w:space="0" w:color="auto"/>
              </w:divBdr>
            </w:div>
          </w:divsChild>
        </w:div>
        <w:div w:id="651835834">
          <w:marLeft w:val="0"/>
          <w:marRight w:val="0"/>
          <w:marTop w:val="0"/>
          <w:marBottom w:val="0"/>
          <w:divBdr>
            <w:top w:val="none" w:sz="0" w:space="0" w:color="auto"/>
            <w:left w:val="none" w:sz="0" w:space="0" w:color="auto"/>
            <w:bottom w:val="none" w:sz="0" w:space="0" w:color="auto"/>
            <w:right w:val="none" w:sz="0" w:space="0" w:color="auto"/>
          </w:divBdr>
          <w:divsChild>
            <w:div w:id="1450974978">
              <w:marLeft w:val="0"/>
              <w:marRight w:val="0"/>
              <w:marTop w:val="0"/>
              <w:marBottom w:val="0"/>
              <w:divBdr>
                <w:top w:val="none" w:sz="0" w:space="0" w:color="auto"/>
                <w:left w:val="none" w:sz="0" w:space="0" w:color="auto"/>
                <w:bottom w:val="none" w:sz="0" w:space="0" w:color="auto"/>
                <w:right w:val="none" w:sz="0" w:space="0" w:color="auto"/>
              </w:divBdr>
            </w:div>
          </w:divsChild>
        </w:div>
        <w:div w:id="675420643">
          <w:marLeft w:val="0"/>
          <w:marRight w:val="0"/>
          <w:marTop w:val="0"/>
          <w:marBottom w:val="0"/>
          <w:divBdr>
            <w:top w:val="none" w:sz="0" w:space="0" w:color="auto"/>
            <w:left w:val="none" w:sz="0" w:space="0" w:color="auto"/>
            <w:bottom w:val="none" w:sz="0" w:space="0" w:color="auto"/>
            <w:right w:val="none" w:sz="0" w:space="0" w:color="auto"/>
          </w:divBdr>
          <w:divsChild>
            <w:div w:id="286277247">
              <w:marLeft w:val="0"/>
              <w:marRight w:val="0"/>
              <w:marTop w:val="0"/>
              <w:marBottom w:val="0"/>
              <w:divBdr>
                <w:top w:val="none" w:sz="0" w:space="0" w:color="auto"/>
                <w:left w:val="none" w:sz="0" w:space="0" w:color="auto"/>
                <w:bottom w:val="none" w:sz="0" w:space="0" w:color="auto"/>
                <w:right w:val="none" w:sz="0" w:space="0" w:color="auto"/>
              </w:divBdr>
            </w:div>
          </w:divsChild>
        </w:div>
        <w:div w:id="752315657">
          <w:marLeft w:val="0"/>
          <w:marRight w:val="0"/>
          <w:marTop w:val="0"/>
          <w:marBottom w:val="0"/>
          <w:divBdr>
            <w:top w:val="none" w:sz="0" w:space="0" w:color="auto"/>
            <w:left w:val="none" w:sz="0" w:space="0" w:color="auto"/>
            <w:bottom w:val="none" w:sz="0" w:space="0" w:color="auto"/>
            <w:right w:val="none" w:sz="0" w:space="0" w:color="auto"/>
          </w:divBdr>
          <w:divsChild>
            <w:div w:id="1176925587">
              <w:marLeft w:val="0"/>
              <w:marRight w:val="0"/>
              <w:marTop w:val="0"/>
              <w:marBottom w:val="0"/>
              <w:divBdr>
                <w:top w:val="none" w:sz="0" w:space="0" w:color="auto"/>
                <w:left w:val="none" w:sz="0" w:space="0" w:color="auto"/>
                <w:bottom w:val="none" w:sz="0" w:space="0" w:color="auto"/>
                <w:right w:val="none" w:sz="0" w:space="0" w:color="auto"/>
              </w:divBdr>
            </w:div>
          </w:divsChild>
        </w:div>
        <w:div w:id="757139838">
          <w:marLeft w:val="0"/>
          <w:marRight w:val="0"/>
          <w:marTop w:val="0"/>
          <w:marBottom w:val="0"/>
          <w:divBdr>
            <w:top w:val="none" w:sz="0" w:space="0" w:color="auto"/>
            <w:left w:val="none" w:sz="0" w:space="0" w:color="auto"/>
            <w:bottom w:val="none" w:sz="0" w:space="0" w:color="auto"/>
            <w:right w:val="none" w:sz="0" w:space="0" w:color="auto"/>
          </w:divBdr>
          <w:divsChild>
            <w:div w:id="2002197761">
              <w:marLeft w:val="0"/>
              <w:marRight w:val="0"/>
              <w:marTop w:val="0"/>
              <w:marBottom w:val="0"/>
              <w:divBdr>
                <w:top w:val="none" w:sz="0" w:space="0" w:color="auto"/>
                <w:left w:val="none" w:sz="0" w:space="0" w:color="auto"/>
                <w:bottom w:val="none" w:sz="0" w:space="0" w:color="auto"/>
                <w:right w:val="none" w:sz="0" w:space="0" w:color="auto"/>
              </w:divBdr>
            </w:div>
          </w:divsChild>
        </w:div>
        <w:div w:id="763451211">
          <w:marLeft w:val="0"/>
          <w:marRight w:val="0"/>
          <w:marTop w:val="0"/>
          <w:marBottom w:val="0"/>
          <w:divBdr>
            <w:top w:val="none" w:sz="0" w:space="0" w:color="auto"/>
            <w:left w:val="none" w:sz="0" w:space="0" w:color="auto"/>
            <w:bottom w:val="none" w:sz="0" w:space="0" w:color="auto"/>
            <w:right w:val="none" w:sz="0" w:space="0" w:color="auto"/>
          </w:divBdr>
          <w:divsChild>
            <w:div w:id="503395042">
              <w:marLeft w:val="0"/>
              <w:marRight w:val="0"/>
              <w:marTop w:val="0"/>
              <w:marBottom w:val="0"/>
              <w:divBdr>
                <w:top w:val="none" w:sz="0" w:space="0" w:color="auto"/>
                <w:left w:val="none" w:sz="0" w:space="0" w:color="auto"/>
                <w:bottom w:val="none" w:sz="0" w:space="0" w:color="auto"/>
                <w:right w:val="none" w:sz="0" w:space="0" w:color="auto"/>
              </w:divBdr>
            </w:div>
          </w:divsChild>
        </w:div>
        <w:div w:id="797265778">
          <w:marLeft w:val="0"/>
          <w:marRight w:val="0"/>
          <w:marTop w:val="0"/>
          <w:marBottom w:val="0"/>
          <w:divBdr>
            <w:top w:val="none" w:sz="0" w:space="0" w:color="auto"/>
            <w:left w:val="none" w:sz="0" w:space="0" w:color="auto"/>
            <w:bottom w:val="none" w:sz="0" w:space="0" w:color="auto"/>
            <w:right w:val="none" w:sz="0" w:space="0" w:color="auto"/>
          </w:divBdr>
          <w:divsChild>
            <w:div w:id="1405643434">
              <w:marLeft w:val="0"/>
              <w:marRight w:val="0"/>
              <w:marTop w:val="0"/>
              <w:marBottom w:val="0"/>
              <w:divBdr>
                <w:top w:val="none" w:sz="0" w:space="0" w:color="auto"/>
                <w:left w:val="none" w:sz="0" w:space="0" w:color="auto"/>
                <w:bottom w:val="none" w:sz="0" w:space="0" w:color="auto"/>
                <w:right w:val="none" w:sz="0" w:space="0" w:color="auto"/>
              </w:divBdr>
            </w:div>
          </w:divsChild>
        </w:div>
        <w:div w:id="815224038">
          <w:marLeft w:val="0"/>
          <w:marRight w:val="0"/>
          <w:marTop w:val="0"/>
          <w:marBottom w:val="0"/>
          <w:divBdr>
            <w:top w:val="none" w:sz="0" w:space="0" w:color="auto"/>
            <w:left w:val="none" w:sz="0" w:space="0" w:color="auto"/>
            <w:bottom w:val="none" w:sz="0" w:space="0" w:color="auto"/>
            <w:right w:val="none" w:sz="0" w:space="0" w:color="auto"/>
          </w:divBdr>
          <w:divsChild>
            <w:div w:id="1709866931">
              <w:marLeft w:val="0"/>
              <w:marRight w:val="0"/>
              <w:marTop w:val="0"/>
              <w:marBottom w:val="0"/>
              <w:divBdr>
                <w:top w:val="none" w:sz="0" w:space="0" w:color="auto"/>
                <w:left w:val="none" w:sz="0" w:space="0" w:color="auto"/>
                <w:bottom w:val="none" w:sz="0" w:space="0" w:color="auto"/>
                <w:right w:val="none" w:sz="0" w:space="0" w:color="auto"/>
              </w:divBdr>
            </w:div>
          </w:divsChild>
        </w:div>
        <w:div w:id="819035204">
          <w:marLeft w:val="0"/>
          <w:marRight w:val="0"/>
          <w:marTop w:val="0"/>
          <w:marBottom w:val="0"/>
          <w:divBdr>
            <w:top w:val="none" w:sz="0" w:space="0" w:color="auto"/>
            <w:left w:val="none" w:sz="0" w:space="0" w:color="auto"/>
            <w:bottom w:val="none" w:sz="0" w:space="0" w:color="auto"/>
            <w:right w:val="none" w:sz="0" w:space="0" w:color="auto"/>
          </w:divBdr>
          <w:divsChild>
            <w:div w:id="1042558043">
              <w:marLeft w:val="0"/>
              <w:marRight w:val="0"/>
              <w:marTop w:val="0"/>
              <w:marBottom w:val="0"/>
              <w:divBdr>
                <w:top w:val="none" w:sz="0" w:space="0" w:color="auto"/>
                <w:left w:val="none" w:sz="0" w:space="0" w:color="auto"/>
                <w:bottom w:val="none" w:sz="0" w:space="0" w:color="auto"/>
                <w:right w:val="none" w:sz="0" w:space="0" w:color="auto"/>
              </w:divBdr>
            </w:div>
          </w:divsChild>
        </w:div>
        <w:div w:id="840697650">
          <w:marLeft w:val="0"/>
          <w:marRight w:val="0"/>
          <w:marTop w:val="0"/>
          <w:marBottom w:val="0"/>
          <w:divBdr>
            <w:top w:val="none" w:sz="0" w:space="0" w:color="auto"/>
            <w:left w:val="none" w:sz="0" w:space="0" w:color="auto"/>
            <w:bottom w:val="none" w:sz="0" w:space="0" w:color="auto"/>
            <w:right w:val="none" w:sz="0" w:space="0" w:color="auto"/>
          </w:divBdr>
          <w:divsChild>
            <w:div w:id="229577687">
              <w:marLeft w:val="0"/>
              <w:marRight w:val="0"/>
              <w:marTop w:val="0"/>
              <w:marBottom w:val="0"/>
              <w:divBdr>
                <w:top w:val="none" w:sz="0" w:space="0" w:color="auto"/>
                <w:left w:val="none" w:sz="0" w:space="0" w:color="auto"/>
                <w:bottom w:val="none" w:sz="0" w:space="0" w:color="auto"/>
                <w:right w:val="none" w:sz="0" w:space="0" w:color="auto"/>
              </w:divBdr>
            </w:div>
          </w:divsChild>
        </w:div>
        <w:div w:id="866989408">
          <w:marLeft w:val="0"/>
          <w:marRight w:val="0"/>
          <w:marTop w:val="0"/>
          <w:marBottom w:val="0"/>
          <w:divBdr>
            <w:top w:val="none" w:sz="0" w:space="0" w:color="auto"/>
            <w:left w:val="none" w:sz="0" w:space="0" w:color="auto"/>
            <w:bottom w:val="none" w:sz="0" w:space="0" w:color="auto"/>
            <w:right w:val="none" w:sz="0" w:space="0" w:color="auto"/>
          </w:divBdr>
          <w:divsChild>
            <w:div w:id="273944168">
              <w:marLeft w:val="0"/>
              <w:marRight w:val="0"/>
              <w:marTop w:val="0"/>
              <w:marBottom w:val="0"/>
              <w:divBdr>
                <w:top w:val="none" w:sz="0" w:space="0" w:color="auto"/>
                <w:left w:val="none" w:sz="0" w:space="0" w:color="auto"/>
                <w:bottom w:val="none" w:sz="0" w:space="0" w:color="auto"/>
                <w:right w:val="none" w:sz="0" w:space="0" w:color="auto"/>
              </w:divBdr>
            </w:div>
          </w:divsChild>
        </w:div>
        <w:div w:id="878471794">
          <w:marLeft w:val="0"/>
          <w:marRight w:val="0"/>
          <w:marTop w:val="0"/>
          <w:marBottom w:val="0"/>
          <w:divBdr>
            <w:top w:val="none" w:sz="0" w:space="0" w:color="auto"/>
            <w:left w:val="none" w:sz="0" w:space="0" w:color="auto"/>
            <w:bottom w:val="none" w:sz="0" w:space="0" w:color="auto"/>
            <w:right w:val="none" w:sz="0" w:space="0" w:color="auto"/>
          </w:divBdr>
          <w:divsChild>
            <w:div w:id="1455362844">
              <w:marLeft w:val="0"/>
              <w:marRight w:val="0"/>
              <w:marTop w:val="0"/>
              <w:marBottom w:val="0"/>
              <w:divBdr>
                <w:top w:val="none" w:sz="0" w:space="0" w:color="auto"/>
                <w:left w:val="none" w:sz="0" w:space="0" w:color="auto"/>
                <w:bottom w:val="none" w:sz="0" w:space="0" w:color="auto"/>
                <w:right w:val="none" w:sz="0" w:space="0" w:color="auto"/>
              </w:divBdr>
            </w:div>
          </w:divsChild>
        </w:div>
        <w:div w:id="911503794">
          <w:marLeft w:val="0"/>
          <w:marRight w:val="0"/>
          <w:marTop w:val="0"/>
          <w:marBottom w:val="0"/>
          <w:divBdr>
            <w:top w:val="none" w:sz="0" w:space="0" w:color="auto"/>
            <w:left w:val="none" w:sz="0" w:space="0" w:color="auto"/>
            <w:bottom w:val="none" w:sz="0" w:space="0" w:color="auto"/>
            <w:right w:val="none" w:sz="0" w:space="0" w:color="auto"/>
          </w:divBdr>
          <w:divsChild>
            <w:div w:id="1663118057">
              <w:marLeft w:val="0"/>
              <w:marRight w:val="0"/>
              <w:marTop w:val="0"/>
              <w:marBottom w:val="0"/>
              <w:divBdr>
                <w:top w:val="none" w:sz="0" w:space="0" w:color="auto"/>
                <w:left w:val="none" w:sz="0" w:space="0" w:color="auto"/>
                <w:bottom w:val="none" w:sz="0" w:space="0" w:color="auto"/>
                <w:right w:val="none" w:sz="0" w:space="0" w:color="auto"/>
              </w:divBdr>
            </w:div>
          </w:divsChild>
        </w:div>
        <w:div w:id="937063465">
          <w:marLeft w:val="0"/>
          <w:marRight w:val="0"/>
          <w:marTop w:val="0"/>
          <w:marBottom w:val="0"/>
          <w:divBdr>
            <w:top w:val="none" w:sz="0" w:space="0" w:color="auto"/>
            <w:left w:val="none" w:sz="0" w:space="0" w:color="auto"/>
            <w:bottom w:val="none" w:sz="0" w:space="0" w:color="auto"/>
            <w:right w:val="none" w:sz="0" w:space="0" w:color="auto"/>
          </w:divBdr>
          <w:divsChild>
            <w:div w:id="389350321">
              <w:marLeft w:val="0"/>
              <w:marRight w:val="0"/>
              <w:marTop w:val="0"/>
              <w:marBottom w:val="0"/>
              <w:divBdr>
                <w:top w:val="none" w:sz="0" w:space="0" w:color="auto"/>
                <w:left w:val="none" w:sz="0" w:space="0" w:color="auto"/>
                <w:bottom w:val="none" w:sz="0" w:space="0" w:color="auto"/>
                <w:right w:val="none" w:sz="0" w:space="0" w:color="auto"/>
              </w:divBdr>
            </w:div>
          </w:divsChild>
        </w:div>
        <w:div w:id="938442579">
          <w:marLeft w:val="0"/>
          <w:marRight w:val="0"/>
          <w:marTop w:val="0"/>
          <w:marBottom w:val="0"/>
          <w:divBdr>
            <w:top w:val="none" w:sz="0" w:space="0" w:color="auto"/>
            <w:left w:val="none" w:sz="0" w:space="0" w:color="auto"/>
            <w:bottom w:val="none" w:sz="0" w:space="0" w:color="auto"/>
            <w:right w:val="none" w:sz="0" w:space="0" w:color="auto"/>
          </w:divBdr>
          <w:divsChild>
            <w:div w:id="78605504">
              <w:marLeft w:val="0"/>
              <w:marRight w:val="0"/>
              <w:marTop w:val="0"/>
              <w:marBottom w:val="0"/>
              <w:divBdr>
                <w:top w:val="none" w:sz="0" w:space="0" w:color="auto"/>
                <w:left w:val="none" w:sz="0" w:space="0" w:color="auto"/>
                <w:bottom w:val="none" w:sz="0" w:space="0" w:color="auto"/>
                <w:right w:val="none" w:sz="0" w:space="0" w:color="auto"/>
              </w:divBdr>
            </w:div>
          </w:divsChild>
        </w:div>
        <w:div w:id="955135918">
          <w:marLeft w:val="0"/>
          <w:marRight w:val="0"/>
          <w:marTop w:val="0"/>
          <w:marBottom w:val="0"/>
          <w:divBdr>
            <w:top w:val="none" w:sz="0" w:space="0" w:color="auto"/>
            <w:left w:val="none" w:sz="0" w:space="0" w:color="auto"/>
            <w:bottom w:val="none" w:sz="0" w:space="0" w:color="auto"/>
            <w:right w:val="none" w:sz="0" w:space="0" w:color="auto"/>
          </w:divBdr>
          <w:divsChild>
            <w:div w:id="628315917">
              <w:marLeft w:val="0"/>
              <w:marRight w:val="0"/>
              <w:marTop w:val="0"/>
              <w:marBottom w:val="0"/>
              <w:divBdr>
                <w:top w:val="none" w:sz="0" w:space="0" w:color="auto"/>
                <w:left w:val="none" w:sz="0" w:space="0" w:color="auto"/>
                <w:bottom w:val="none" w:sz="0" w:space="0" w:color="auto"/>
                <w:right w:val="none" w:sz="0" w:space="0" w:color="auto"/>
              </w:divBdr>
            </w:div>
          </w:divsChild>
        </w:div>
        <w:div w:id="967902073">
          <w:marLeft w:val="0"/>
          <w:marRight w:val="0"/>
          <w:marTop w:val="0"/>
          <w:marBottom w:val="0"/>
          <w:divBdr>
            <w:top w:val="none" w:sz="0" w:space="0" w:color="auto"/>
            <w:left w:val="none" w:sz="0" w:space="0" w:color="auto"/>
            <w:bottom w:val="none" w:sz="0" w:space="0" w:color="auto"/>
            <w:right w:val="none" w:sz="0" w:space="0" w:color="auto"/>
          </w:divBdr>
          <w:divsChild>
            <w:div w:id="2032292214">
              <w:marLeft w:val="0"/>
              <w:marRight w:val="0"/>
              <w:marTop w:val="0"/>
              <w:marBottom w:val="0"/>
              <w:divBdr>
                <w:top w:val="none" w:sz="0" w:space="0" w:color="auto"/>
                <w:left w:val="none" w:sz="0" w:space="0" w:color="auto"/>
                <w:bottom w:val="none" w:sz="0" w:space="0" w:color="auto"/>
                <w:right w:val="none" w:sz="0" w:space="0" w:color="auto"/>
              </w:divBdr>
            </w:div>
          </w:divsChild>
        </w:div>
        <w:div w:id="1022629055">
          <w:marLeft w:val="0"/>
          <w:marRight w:val="0"/>
          <w:marTop w:val="0"/>
          <w:marBottom w:val="0"/>
          <w:divBdr>
            <w:top w:val="none" w:sz="0" w:space="0" w:color="auto"/>
            <w:left w:val="none" w:sz="0" w:space="0" w:color="auto"/>
            <w:bottom w:val="none" w:sz="0" w:space="0" w:color="auto"/>
            <w:right w:val="none" w:sz="0" w:space="0" w:color="auto"/>
          </w:divBdr>
          <w:divsChild>
            <w:div w:id="963317389">
              <w:marLeft w:val="0"/>
              <w:marRight w:val="0"/>
              <w:marTop w:val="0"/>
              <w:marBottom w:val="0"/>
              <w:divBdr>
                <w:top w:val="none" w:sz="0" w:space="0" w:color="auto"/>
                <w:left w:val="none" w:sz="0" w:space="0" w:color="auto"/>
                <w:bottom w:val="none" w:sz="0" w:space="0" w:color="auto"/>
                <w:right w:val="none" w:sz="0" w:space="0" w:color="auto"/>
              </w:divBdr>
            </w:div>
          </w:divsChild>
        </w:div>
        <w:div w:id="1034422774">
          <w:marLeft w:val="0"/>
          <w:marRight w:val="0"/>
          <w:marTop w:val="0"/>
          <w:marBottom w:val="0"/>
          <w:divBdr>
            <w:top w:val="none" w:sz="0" w:space="0" w:color="auto"/>
            <w:left w:val="none" w:sz="0" w:space="0" w:color="auto"/>
            <w:bottom w:val="none" w:sz="0" w:space="0" w:color="auto"/>
            <w:right w:val="none" w:sz="0" w:space="0" w:color="auto"/>
          </w:divBdr>
          <w:divsChild>
            <w:div w:id="1482305781">
              <w:marLeft w:val="0"/>
              <w:marRight w:val="0"/>
              <w:marTop w:val="0"/>
              <w:marBottom w:val="0"/>
              <w:divBdr>
                <w:top w:val="none" w:sz="0" w:space="0" w:color="auto"/>
                <w:left w:val="none" w:sz="0" w:space="0" w:color="auto"/>
                <w:bottom w:val="none" w:sz="0" w:space="0" w:color="auto"/>
                <w:right w:val="none" w:sz="0" w:space="0" w:color="auto"/>
              </w:divBdr>
            </w:div>
          </w:divsChild>
        </w:div>
        <w:div w:id="1046373085">
          <w:marLeft w:val="0"/>
          <w:marRight w:val="0"/>
          <w:marTop w:val="0"/>
          <w:marBottom w:val="0"/>
          <w:divBdr>
            <w:top w:val="none" w:sz="0" w:space="0" w:color="auto"/>
            <w:left w:val="none" w:sz="0" w:space="0" w:color="auto"/>
            <w:bottom w:val="none" w:sz="0" w:space="0" w:color="auto"/>
            <w:right w:val="none" w:sz="0" w:space="0" w:color="auto"/>
          </w:divBdr>
          <w:divsChild>
            <w:div w:id="1400401395">
              <w:marLeft w:val="0"/>
              <w:marRight w:val="0"/>
              <w:marTop w:val="0"/>
              <w:marBottom w:val="0"/>
              <w:divBdr>
                <w:top w:val="none" w:sz="0" w:space="0" w:color="auto"/>
                <w:left w:val="none" w:sz="0" w:space="0" w:color="auto"/>
                <w:bottom w:val="none" w:sz="0" w:space="0" w:color="auto"/>
                <w:right w:val="none" w:sz="0" w:space="0" w:color="auto"/>
              </w:divBdr>
            </w:div>
          </w:divsChild>
        </w:div>
        <w:div w:id="1050689389">
          <w:marLeft w:val="0"/>
          <w:marRight w:val="0"/>
          <w:marTop w:val="0"/>
          <w:marBottom w:val="0"/>
          <w:divBdr>
            <w:top w:val="none" w:sz="0" w:space="0" w:color="auto"/>
            <w:left w:val="none" w:sz="0" w:space="0" w:color="auto"/>
            <w:bottom w:val="none" w:sz="0" w:space="0" w:color="auto"/>
            <w:right w:val="none" w:sz="0" w:space="0" w:color="auto"/>
          </w:divBdr>
          <w:divsChild>
            <w:div w:id="1728141947">
              <w:marLeft w:val="0"/>
              <w:marRight w:val="0"/>
              <w:marTop w:val="0"/>
              <w:marBottom w:val="0"/>
              <w:divBdr>
                <w:top w:val="none" w:sz="0" w:space="0" w:color="auto"/>
                <w:left w:val="none" w:sz="0" w:space="0" w:color="auto"/>
                <w:bottom w:val="none" w:sz="0" w:space="0" w:color="auto"/>
                <w:right w:val="none" w:sz="0" w:space="0" w:color="auto"/>
              </w:divBdr>
            </w:div>
          </w:divsChild>
        </w:div>
        <w:div w:id="1061831963">
          <w:marLeft w:val="0"/>
          <w:marRight w:val="0"/>
          <w:marTop w:val="0"/>
          <w:marBottom w:val="0"/>
          <w:divBdr>
            <w:top w:val="none" w:sz="0" w:space="0" w:color="auto"/>
            <w:left w:val="none" w:sz="0" w:space="0" w:color="auto"/>
            <w:bottom w:val="none" w:sz="0" w:space="0" w:color="auto"/>
            <w:right w:val="none" w:sz="0" w:space="0" w:color="auto"/>
          </w:divBdr>
          <w:divsChild>
            <w:div w:id="1150826718">
              <w:marLeft w:val="0"/>
              <w:marRight w:val="0"/>
              <w:marTop w:val="0"/>
              <w:marBottom w:val="0"/>
              <w:divBdr>
                <w:top w:val="none" w:sz="0" w:space="0" w:color="auto"/>
                <w:left w:val="none" w:sz="0" w:space="0" w:color="auto"/>
                <w:bottom w:val="none" w:sz="0" w:space="0" w:color="auto"/>
                <w:right w:val="none" w:sz="0" w:space="0" w:color="auto"/>
              </w:divBdr>
            </w:div>
          </w:divsChild>
        </w:div>
        <w:div w:id="1118454252">
          <w:marLeft w:val="0"/>
          <w:marRight w:val="0"/>
          <w:marTop w:val="0"/>
          <w:marBottom w:val="0"/>
          <w:divBdr>
            <w:top w:val="none" w:sz="0" w:space="0" w:color="auto"/>
            <w:left w:val="none" w:sz="0" w:space="0" w:color="auto"/>
            <w:bottom w:val="none" w:sz="0" w:space="0" w:color="auto"/>
            <w:right w:val="none" w:sz="0" w:space="0" w:color="auto"/>
          </w:divBdr>
          <w:divsChild>
            <w:div w:id="225915332">
              <w:marLeft w:val="0"/>
              <w:marRight w:val="0"/>
              <w:marTop w:val="0"/>
              <w:marBottom w:val="0"/>
              <w:divBdr>
                <w:top w:val="none" w:sz="0" w:space="0" w:color="auto"/>
                <w:left w:val="none" w:sz="0" w:space="0" w:color="auto"/>
                <w:bottom w:val="none" w:sz="0" w:space="0" w:color="auto"/>
                <w:right w:val="none" w:sz="0" w:space="0" w:color="auto"/>
              </w:divBdr>
            </w:div>
          </w:divsChild>
        </w:div>
        <w:div w:id="1129010081">
          <w:marLeft w:val="0"/>
          <w:marRight w:val="0"/>
          <w:marTop w:val="0"/>
          <w:marBottom w:val="0"/>
          <w:divBdr>
            <w:top w:val="none" w:sz="0" w:space="0" w:color="auto"/>
            <w:left w:val="none" w:sz="0" w:space="0" w:color="auto"/>
            <w:bottom w:val="none" w:sz="0" w:space="0" w:color="auto"/>
            <w:right w:val="none" w:sz="0" w:space="0" w:color="auto"/>
          </w:divBdr>
          <w:divsChild>
            <w:div w:id="13770315">
              <w:marLeft w:val="0"/>
              <w:marRight w:val="0"/>
              <w:marTop w:val="0"/>
              <w:marBottom w:val="0"/>
              <w:divBdr>
                <w:top w:val="none" w:sz="0" w:space="0" w:color="auto"/>
                <w:left w:val="none" w:sz="0" w:space="0" w:color="auto"/>
                <w:bottom w:val="none" w:sz="0" w:space="0" w:color="auto"/>
                <w:right w:val="none" w:sz="0" w:space="0" w:color="auto"/>
              </w:divBdr>
            </w:div>
          </w:divsChild>
        </w:div>
        <w:div w:id="1133400440">
          <w:marLeft w:val="0"/>
          <w:marRight w:val="0"/>
          <w:marTop w:val="0"/>
          <w:marBottom w:val="0"/>
          <w:divBdr>
            <w:top w:val="none" w:sz="0" w:space="0" w:color="auto"/>
            <w:left w:val="none" w:sz="0" w:space="0" w:color="auto"/>
            <w:bottom w:val="none" w:sz="0" w:space="0" w:color="auto"/>
            <w:right w:val="none" w:sz="0" w:space="0" w:color="auto"/>
          </w:divBdr>
          <w:divsChild>
            <w:div w:id="1931544918">
              <w:marLeft w:val="0"/>
              <w:marRight w:val="0"/>
              <w:marTop w:val="0"/>
              <w:marBottom w:val="0"/>
              <w:divBdr>
                <w:top w:val="none" w:sz="0" w:space="0" w:color="auto"/>
                <w:left w:val="none" w:sz="0" w:space="0" w:color="auto"/>
                <w:bottom w:val="none" w:sz="0" w:space="0" w:color="auto"/>
                <w:right w:val="none" w:sz="0" w:space="0" w:color="auto"/>
              </w:divBdr>
            </w:div>
          </w:divsChild>
        </w:div>
        <w:div w:id="1158493864">
          <w:marLeft w:val="0"/>
          <w:marRight w:val="0"/>
          <w:marTop w:val="0"/>
          <w:marBottom w:val="0"/>
          <w:divBdr>
            <w:top w:val="none" w:sz="0" w:space="0" w:color="auto"/>
            <w:left w:val="none" w:sz="0" w:space="0" w:color="auto"/>
            <w:bottom w:val="none" w:sz="0" w:space="0" w:color="auto"/>
            <w:right w:val="none" w:sz="0" w:space="0" w:color="auto"/>
          </w:divBdr>
          <w:divsChild>
            <w:div w:id="1349062165">
              <w:marLeft w:val="0"/>
              <w:marRight w:val="0"/>
              <w:marTop w:val="0"/>
              <w:marBottom w:val="0"/>
              <w:divBdr>
                <w:top w:val="none" w:sz="0" w:space="0" w:color="auto"/>
                <w:left w:val="none" w:sz="0" w:space="0" w:color="auto"/>
                <w:bottom w:val="none" w:sz="0" w:space="0" w:color="auto"/>
                <w:right w:val="none" w:sz="0" w:space="0" w:color="auto"/>
              </w:divBdr>
            </w:div>
          </w:divsChild>
        </w:div>
        <w:div w:id="1194348575">
          <w:marLeft w:val="0"/>
          <w:marRight w:val="0"/>
          <w:marTop w:val="0"/>
          <w:marBottom w:val="0"/>
          <w:divBdr>
            <w:top w:val="none" w:sz="0" w:space="0" w:color="auto"/>
            <w:left w:val="none" w:sz="0" w:space="0" w:color="auto"/>
            <w:bottom w:val="none" w:sz="0" w:space="0" w:color="auto"/>
            <w:right w:val="none" w:sz="0" w:space="0" w:color="auto"/>
          </w:divBdr>
          <w:divsChild>
            <w:div w:id="330572344">
              <w:marLeft w:val="0"/>
              <w:marRight w:val="0"/>
              <w:marTop w:val="0"/>
              <w:marBottom w:val="0"/>
              <w:divBdr>
                <w:top w:val="none" w:sz="0" w:space="0" w:color="auto"/>
                <w:left w:val="none" w:sz="0" w:space="0" w:color="auto"/>
                <w:bottom w:val="none" w:sz="0" w:space="0" w:color="auto"/>
                <w:right w:val="none" w:sz="0" w:space="0" w:color="auto"/>
              </w:divBdr>
            </w:div>
          </w:divsChild>
        </w:div>
        <w:div w:id="1199776177">
          <w:marLeft w:val="0"/>
          <w:marRight w:val="0"/>
          <w:marTop w:val="0"/>
          <w:marBottom w:val="0"/>
          <w:divBdr>
            <w:top w:val="none" w:sz="0" w:space="0" w:color="auto"/>
            <w:left w:val="none" w:sz="0" w:space="0" w:color="auto"/>
            <w:bottom w:val="none" w:sz="0" w:space="0" w:color="auto"/>
            <w:right w:val="none" w:sz="0" w:space="0" w:color="auto"/>
          </w:divBdr>
          <w:divsChild>
            <w:div w:id="2032343274">
              <w:marLeft w:val="0"/>
              <w:marRight w:val="0"/>
              <w:marTop w:val="0"/>
              <w:marBottom w:val="0"/>
              <w:divBdr>
                <w:top w:val="none" w:sz="0" w:space="0" w:color="auto"/>
                <w:left w:val="none" w:sz="0" w:space="0" w:color="auto"/>
                <w:bottom w:val="none" w:sz="0" w:space="0" w:color="auto"/>
                <w:right w:val="none" w:sz="0" w:space="0" w:color="auto"/>
              </w:divBdr>
            </w:div>
          </w:divsChild>
        </w:div>
        <w:div w:id="1225530858">
          <w:marLeft w:val="0"/>
          <w:marRight w:val="0"/>
          <w:marTop w:val="0"/>
          <w:marBottom w:val="0"/>
          <w:divBdr>
            <w:top w:val="none" w:sz="0" w:space="0" w:color="auto"/>
            <w:left w:val="none" w:sz="0" w:space="0" w:color="auto"/>
            <w:bottom w:val="none" w:sz="0" w:space="0" w:color="auto"/>
            <w:right w:val="none" w:sz="0" w:space="0" w:color="auto"/>
          </w:divBdr>
          <w:divsChild>
            <w:div w:id="1878472786">
              <w:marLeft w:val="0"/>
              <w:marRight w:val="0"/>
              <w:marTop w:val="0"/>
              <w:marBottom w:val="0"/>
              <w:divBdr>
                <w:top w:val="none" w:sz="0" w:space="0" w:color="auto"/>
                <w:left w:val="none" w:sz="0" w:space="0" w:color="auto"/>
                <w:bottom w:val="none" w:sz="0" w:space="0" w:color="auto"/>
                <w:right w:val="none" w:sz="0" w:space="0" w:color="auto"/>
              </w:divBdr>
            </w:div>
          </w:divsChild>
        </w:div>
        <w:div w:id="1235972326">
          <w:marLeft w:val="0"/>
          <w:marRight w:val="0"/>
          <w:marTop w:val="0"/>
          <w:marBottom w:val="0"/>
          <w:divBdr>
            <w:top w:val="none" w:sz="0" w:space="0" w:color="auto"/>
            <w:left w:val="none" w:sz="0" w:space="0" w:color="auto"/>
            <w:bottom w:val="none" w:sz="0" w:space="0" w:color="auto"/>
            <w:right w:val="none" w:sz="0" w:space="0" w:color="auto"/>
          </w:divBdr>
          <w:divsChild>
            <w:div w:id="1743333978">
              <w:marLeft w:val="0"/>
              <w:marRight w:val="0"/>
              <w:marTop w:val="0"/>
              <w:marBottom w:val="0"/>
              <w:divBdr>
                <w:top w:val="none" w:sz="0" w:space="0" w:color="auto"/>
                <w:left w:val="none" w:sz="0" w:space="0" w:color="auto"/>
                <w:bottom w:val="none" w:sz="0" w:space="0" w:color="auto"/>
                <w:right w:val="none" w:sz="0" w:space="0" w:color="auto"/>
              </w:divBdr>
            </w:div>
          </w:divsChild>
        </w:div>
        <w:div w:id="1252205756">
          <w:marLeft w:val="0"/>
          <w:marRight w:val="0"/>
          <w:marTop w:val="0"/>
          <w:marBottom w:val="0"/>
          <w:divBdr>
            <w:top w:val="none" w:sz="0" w:space="0" w:color="auto"/>
            <w:left w:val="none" w:sz="0" w:space="0" w:color="auto"/>
            <w:bottom w:val="none" w:sz="0" w:space="0" w:color="auto"/>
            <w:right w:val="none" w:sz="0" w:space="0" w:color="auto"/>
          </w:divBdr>
          <w:divsChild>
            <w:div w:id="992879383">
              <w:marLeft w:val="0"/>
              <w:marRight w:val="0"/>
              <w:marTop w:val="0"/>
              <w:marBottom w:val="0"/>
              <w:divBdr>
                <w:top w:val="none" w:sz="0" w:space="0" w:color="auto"/>
                <w:left w:val="none" w:sz="0" w:space="0" w:color="auto"/>
                <w:bottom w:val="none" w:sz="0" w:space="0" w:color="auto"/>
                <w:right w:val="none" w:sz="0" w:space="0" w:color="auto"/>
              </w:divBdr>
            </w:div>
          </w:divsChild>
        </w:div>
        <w:div w:id="1265306741">
          <w:marLeft w:val="0"/>
          <w:marRight w:val="0"/>
          <w:marTop w:val="0"/>
          <w:marBottom w:val="0"/>
          <w:divBdr>
            <w:top w:val="none" w:sz="0" w:space="0" w:color="auto"/>
            <w:left w:val="none" w:sz="0" w:space="0" w:color="auto"/>
            <w:bottom w:val="none" w:sz="0" w:space="0" w:color="auto"/>
            <w:right w:val="none" w:sz="0" w:space="0" w:color="auto"/>
          </w:divBdr>
          <w:divsChild>
            <w:div w:id="869343073">
              <w:marLeft w:val="0"/>
              <w:marRight w:val="0"/>
              <w:marTop w:val="0"/>
              <w:marBottom w:val="0"/>
              <w:divBdr>
                <w:top w:val="none" w:sz="0" w:space="0" w:color="auto"/>
                <w:left w:val="none" w:sz="0" w:space="0" w:color="auto"/>
                <w:bottom w:val="none" w:sz="0" w:space="0" w:color="auto"/>
                <w:right w:val="none" w:sz="0" w:space="0" w:color="auto"/>
              </w:divBdr>
            </w:div>
          </w:divsChild>
        </w:div>
        <w:div w:id="1306282311">
          <w:marLeft w:val="0"/>
          <w:marRight w:val="0"/>
          <w:marTop w:val="0"/>
          <w:marBottom w:val="0"/>
          <w:divBdr>
            <w:top w:val="none" w:sz="0" w:space="0" w:color="auto"/>
            <w:left w:val="none" w:sz="0" w:space="0" w:color="auto"/>
            <w:bottom w:val="none" w:sz="0" w:space="0" w:color="auto"/>
            <w:right w:val="none" w:sz="0" w:space="0" w:color="auto"/>
          </w:divBdr>
          <w:divsChild>
            <w:div w:id="1181624311">
              <w:marLeft w:val="0"/>
              <w:marRight w:val="0"/>
              <w:marTop w:val="0"/>
              <w:marBottom w:val="0"/>
              <w:divBdr>
                <w:top w:val="none" w:sz="0" w:space="0" w:color="auto"/>
                <w:left w:val="none" w:sz="0" w:space="0" w:color="auto"/>
                <w:bottom w:val="none" w:sz="0" w:space="0" w:color="auto"/>
                <w:right w:val="none" w:sz="0" w:space="0" w:color="auto"/>
              </w:divBdr>
            </w:div>
          </w:divsChild>
        </w:div>
        <w:div w:id="1315262566">
          <w:marLeft w:val="0"/>
          <w:marRight w:val="0"/>
          <w:marTop w:val="0"/>
          <w:marBottom w:val="0"/>
          <w:divBdr>
            <w:top w:val="none" w:sz="0" w:space="0" w:color="auto"/>
            <w:left w:val="none" w:sz="0" w:space="0" w:color="auto"/>
            <w:bottom w:val="none" w:sz="0" w:space="0" w:color="auto"/>
            <w:right w:val="none" w:sz="0" w:space="0" w:color="auto"/>
          </w:divBdr>
          <w:divsChild>
            <w:div w:id="293482858">
              <w:marLeft w:val="0"/>
              <w:marRight w:val="0"/>
              <w:marTop w:val="0"/>
              <w:marBottom w:val="0"/>
              <w:divBdr>
                <w:top w:val="none" w:sz="0" w:space="0" w:color="auto"/>
                <w:left w:val="none" w:sz="0" w:space="0" w:color="auto"/>
                <w:bottom w:val="none" w:sz="0" w:space="0" w:color="auto"/>
                <w:right w:val="none" w:sz="0" w:space="0" w:color="auto"/>
              </w:divBdr>
            </w:div>
          </w:divsChild>
        </w:div>
        <w:div w:id="1344240383">
          <w:marLeft w:val="0"/>
          <w:marRight w:val="0"/>
          <w:marTop w:val="0"/>
          <w:marBottom w:val="0"/>
          <w:divBdr>
            <w:top w:val="none" w:sz="0" w:space="0" w:color="auto"/>
            <w:left w:val="none" w:sz="0" w:space="0" w:color="auto"/>
            <w:bottom w:val="none" w:sz="0" w:space="0" w:color="auto"/>
            <w:right w:val="none" w:sz="0" w:space="0" w:color="auto"/>
          </w:divBdr>
          <w:divsChild>
            <w:div w:id="1250233026">
              <w:marLeft w:val="0"/>
              <w:marRight w:val="0"/>
              <w:marTop w:val="0"/>
              <w:marBottom w:val="0"/>
              <w:divBdr>
                <w:top w:val="none" w:sz="0" w:space="0" w:color="auto"/>
                <w:left w:val="none" w:sz="0" w:space="0" w:color="auto"/>
                <w:bottom w:val="none" w:sz="0" w:space="0" w:color="auto"/>
                <w:right w:val="none" w:sz="0" w:space="0" w:color="auto"/>
              </w:divBdr>
            </w:div>
          </w:divsChild>
        </w:div>
        <w:div w:id="1346593749">
          <w:marLeft w:val="0"/>
          <w:marRight w:val="0"/>
          <w:marTop w:val="0"/>
          <w:marBottom w:val="0"/>
          <w:divBdr>
            <w:top w:val="none" w:sz="0" w:space="0" w:color="auto"/>
            <w:left w:val="none" w:sz="0" w:space="0" w:color="auto"/>
            <w:bottom w:val="none" w:sz="0" w:space="0" w:color="auto"/>
            <w:right w:val="none" w:sz="0" w:space="0" w:color="auto"/>
          </w:divBdr>
          <w:divsChild>
            <w:div w:id="504245430">
              <w:marLeft w:val="0"/>
              <w:marRight w:val="0"/>
              <w:marTop w:val="0"/>
              <w:marBottom w:val="0"/>
              <w:divBdr>
                <w:top w:val="none" w:sz="0" w:space="0" w:color="auto"/>
                <w:left w:val="none" w:sz="0" w:space="0" w:color="auto"/>
                <w:bottom w:val="none" w:sz="0" w:space="0" w:color="auto"/>
                <w:right w:val="none" w:sz="0" w:space="0" w:color="auto"/>
              </w:divBdr>
            </w:div>
          </w:divsChild>
        </w:div>
        <w:div w:id="1392532802">
          <w:marLeft w:val="0"/>
          <w:marRight w:val="0"/>
          <w:marTop w:val="0"/>
          <w:marBottom w:val="0"/>
          <w:divBdr>
            <w:top w:val="none" w:sz="0" w:space="0" w:color="auto"/>
            <w:left w:val="none" w:sz="0" w:space="0" w:color="auto"/>
            <w:bottom w:val="none" w:sz="0" w:space="0" w:color="auto"/>
            <w:right w:val="none" w:sz="0" w:space="0" w:color="auto"/>
          </w:divBdr>
          <w:divsChild>
            <w:div w:id="1329674967">
              <w:marLeft w:val="0"/>
              <w:marRight w:val="0"/>
              <w:marTop w:val="0"/>
              <w:marBottom w:val="0"/>
              <w:divBdr>
                <w:top w:val="none" w:sz="0" w:space="0" w:color="auto"/>
                <w:left w:val="none" w:sz="0" w:space="0" w:color="auto"/>
                <w:bottom w:val="none" w:sz="0" w:space="0" w:color="auto"/>
                <w:right w:val="none" w:sz="0" w:space="0" w:color="auto"/>
              </w:divBdr>
            </w:div>
          </w:divsChild>
        </w:div>
        <w:div w:id="1481727414">
          <w:marLeft w:val="0"/>
          <w:marRight w:val="0"/>
          <w:marTop w:val="0"/>
          <w:marBottom w:val="0"/>
          <w:divBdr>
            <w:top w:val="none" w:sz="0" w:space="0" w:color="auto"/>
            <w:left w:val="none" w:sz="0" w:space="0" w:color="auto"/>
            <w:bottom w:val="none" w:sz="0" w:space="0" w:color="auto"/>
            <w:right w:val="none" w:sz="0" w:space="0" w:color="auto"/>
          </w:divBdr>
          <w:divsChild>
            <w:div w:id="1971668852">
              <w:marLeft w:val="0"/>
              <w:marRight w:val="0"/>
              <w:marTop w:val="0"/>
              <w:marBottom w:val="0"/>
              <w:divBdr>
                <w:top w:val="none" w:sz="0" w:space="0" w:color="auto"/>
                <w:left w:val="none" w:sz="0" w:space="0" w:color="auto"/>
                <w:bottom w:val="none" w:sz="0" w:space="0" w:color="auto"/>
                <w:right w:val="none" w:sz="0" w:space="0" w:color="auto"/>
              </w:divBdr>
            </w:div>
          </w:divsChild>
        </w:div>
        <w:div w:id="1529221622">
          <w:marLeft w:val="0"/>
          <w:marRight w:val="0"/>
          <w:marTop w:val="0"/>
          <w:marBottom w:val="0"/>
          <w:divBdr>
            <w:top w:val="none" w:sz="0" w:space="0" w:color="auto"/>
            <w:left w:val="none" w:sz="0" w:space="0" w:color="auto"/>
            <w:bottom w:val="none" w:sz="0" w:space="0" w:color="auto"/>
            <w:right w:val="none" w:sz="0" w:space="0" w:color="auto"/>
          </w:divBdr>
          <w:divsChild>
            <w:div w:id="991713435">
              <w:marLeft w:val="0"/>
              <w:marRight w:val="0"/>
              <w:marTop w:val="0"/>
              <w:marBottom w:val="0"/>
              <w:divBdr>
                <w:top w:val="none" w:sz="0" w:space="0" w:color="auto"/>
                <w:left w:val="none" w:sz="0" w:space="0" w:color="auto"/>
                <w:bottom w:val="none" w:sz="0" w:space="0" w:color="auto"/>
                <w:right w:val="none" w:sz="0" w:space="0" w:color="auto"/>
              </w:divBdr>
            </w:div>
          </w:divsChild>
        </w:div>
        <w:div w:id="1531142799">
          <w:marLeft w:val="0"/>
          <w:marRight w:val="0"/>
          <w:marTop w:val="0"/>
          <w:marBottom w:val="0"/>
          <w:divBdr>
            <w:top w:val="none" w:sz="0" w:space="0" w:color="auto"/>
            <w:left w:val="none" w:sz="0" w:space="0" w:color="auto"/>
            <w:bottom w:val="none" w:sz="0" w:space="0" w:color="auto"/>
            <w:right w:val="none" w:sz="0" w:space="0" w:color="auto"/>
          </w:divBdr>
          <w:divsChild>
            <w:div w:id="1504663230">
              <w:marLeft w:val="0"/>
              <w:marRight w:val="0"/>
              <w:marTop w:val="0"/>
              <w:marBottom w:val="0"/>
              <w:divBdr>
                <w:top w:val="none" w:sz="0" w:space="0" w:color="auto"/>
                <w:left w:val="none" w:sz="0" w:space="0" w:color="auto"/>
                <w:bottom w:val="none" w:sz="0" w:space="0" w:color="auto"/>
                <w:right w:val="none" w:sz="0" w:space="0" w:color="auto"/>
              </w:divBdr>
            </w:div>
          </w:divsChild>
        </w:div>
        <w:div w:id="1549145870">
          <w:marLeft w:val="0"/>
          <w:marRight w:val="0"/>
          <w:marTop w:val="0"/>
          <w:marBottom w:val="0"/>
          <w:divBdr>
            <w:top w:val="none" w:sz="0" w:space="0" w:color="auto"/>
            <w:left w:val="none" w:sz="0" w:space="0" w:color="auto"/>
            <w:bottom w:val="none" w:sz="0" w:space="0" w:color="auto"/>
            <w:right w:val="none" w:sz="0" w:space="0" w:color="auto"/>
          </w:divBdr>
          <w:divsChild>
            <w:div w:id="2029288289">
              <w:marLeft w:val="0"/>
              <w:marRight w:val="0"/>
              <w:marTop w:val="0"/>
              <w:marBottom w:val="0"/>
              <w:divBdr>
                <w:top w:val="none" w:sz="0" w:space="0" w:color="auto"/>
                <w:left w:val="none" w:sz="0" w:space="0" w:color="auto"/>
                <w:bottom w:val="none" w:sz="0" w:space="0" w:color="auto"/>
                <w:right w:val="none" w:sz="0" w:space="0" w:color="auto"/>
              </w:divBdr>
            </w:div>
          </w:divsChild>
        </w:div>
        <w:div w:id="1551071234">
          <w:marLeft w:val="0"/>
          <w:marRight w:val="0"/>
          <w:marTop w:val="0"/>
          <w:marBottom w:val="0"/>
          <w:divBdr>
            <w:top w:val="none" w:sz="0" w:space="0" w:color="auto"/>
            <w:left w:val="none" w:sz="0" w:space="0" w:color="auto"/>
            <w:bottom w:val="none" w:sz="0" w:space="0" w:color="auto"/>
            <w:right w:val="none" w:sz="0" w:space="0" w:color="auto"/>
          </w:divBdr>
          <w:divsChild>
            <w:div w:id="1504927916">
              <w:marLeft w:val="0"/>
              <w:marRight w:val="0"/>
              <w:marTop w:val="0"/>
              <w:marBottom w:val="0"/>
              <w:divBdr>
                <w:top w:val="none" w:sz="0" w:space="0" w:color="auto"/>
                <w:left w:val="none" w:sz="0" w:space="0" w:color="auto"/>
                <w:bottom w:val="none" w:sz="0" w:space="0" w:color="auto"/>
                <w:right w:val="none" w:sz="0" w:space="0" w:color="auto"/>
              </w:divBdr>
            </w:div>
          </w:divsChild>
        </w:div>
        <w:div w:id="1560170250">
          <w:marLeft w:val="0"/>
          <w:marRight w:val="0"/>
          <w:marTop w:val="0"/>
          <w:marBottom w:val="0"/>
          <w:divBdr>
            <w:top w:val="none" w:sz="0" w:space="0" w:color="auto"/>
            <w:left w:val="none" w:sz="0" w:space="0" w:color="auto"/>
            <w:bottom w:val="none" w:sz="0" w:space="0" w:color="auto"/>
            <w:right w:val="none" w:sz="0" w:space="0" w:color="auto"/>
          </w:divBdr>
          <w:divsChild>
            <w:div w:id="1069959299">
              <w:marLeft w:val="0"/>
              <w:marRight w:val="0"/>
              <w:marTop w:val="0"/>
              <w:marBottom w:val="0"/>
              <w:divBdr>
                <w:top w:val="none" w:sz="0" w:space="0" w:color="auto"/>
                <w:left w:val="none" w:sz="0" w:space="0" w:color="auto"/>
                <w:bottom w:val="none" w:sz="0" w:space="0" w:color="auto"/>
                <w:right w:val="none" w:sz="0" w:space="0" w:color="auto"/>
              </w:divBdr>
            </w:div>
          </w:divsChild>
        </w:div>
        <w:div w:id="1577059182">
          <w:marLeft w:val="0"/>
          <w:marRight w:val="0"/>
          <w:marTop w:val="0"/>
          <w:marBottom w:val="0"/>
          <w:divBdr>
            <w:top w:val="none" w:sz="0" w:space="0" w:color="auto"/>
            <w:left w:val="none" w:sz="0" w:space="0" w:color="auto"/>
            <w:bottom w:val="none" w:sz="0" w:space="0" w:color="auto"/>
            <w:right w:val="none" w:sz="0" w:space="0" w:color="auto"/>
          </w:divBdr>
          <w:divsChild>
            <w:div w:id="587270504">
              <w:marLeft w:val="0"/>
              <w:marRight w:val="0"/>
              <w:marTop w:val="0"/>
              <w:marBottom w:val="0"/>
              <w:divBdr>
                <w:top w:val="none" w:sz="0" w:space="0" w:color="auto"/>
                <w:left w:val="none" w:sz="0" w:space="0" w:color="auto"/>
                <w:bottom w:val="none" w:sz="0" w:space="0" w:color="auto"/>
                <w:right w:val="none" w:sz="0" w:space="0" w:color="auto"/>
              </w:divBdr>
            </w:div>
          </w:divsChild>
        </w:div>
        <w:div w:id="1584222433">
          <w:marLeft w:val="0"/>
          <w:marRight w:val="0"/>
          <w:marTop w:val="0"/>
          <w:marBottom w:val="0"/>
          <w:divBdr>
            <w:top w:val="none" w:sz="0" w:space="0" w:color="auto"/>
            <w:left w:val="none" w:sz="0" w:space="0" w:color="auto"/>
            <w:bottom w:val="none" w:sz="0" w:space="0" w:color="auto"/>
            <w:right w:val="none" w:sz="0" w:space="0" w:color="auto"/>
          </w:divBdr>
          <w:divsChild>
            <w:div w:id="243077000">
              <w:marLeft w:val="0"/>
              <w:marRight w:val="0"/>
              <w:marTop w:val="0"/>
              <w:marBottom w:val="0"/>
              <w:divBdr>
                <w:top w:val="none" w:sz="0" w:space="0" w:color="auto"/>
                <w:left w:val="none" w:sz="0" w:space="0" w:color="auto"/>
                <w:bottom w:val="none" w:sz="0" w:space="0" w:color="auto"/>
                <w:right w:val="none" w:sz="0" w:space="0" w:color="auto"/>
              </w:divBdr>
            </w:div>
          </w:divsChild>
        </w:div>
        <w:div w:id="1593390489">
          <w:marLeft w:val="0"/>
          <w:marRight w:val="0"/>
          <w:marTop w:val="0"/>
          <w:marBottom w:val="0"/>
          <w:divBdr>
            <w:top w:val="none" w:sz="0" w:space="0" w:color="auto"/>
            <w:left w:val="none" w:sz="0" w:space="0" w:color="auto"/>
            <w:bottom w:val="none" w:sz="0" w:space="0" w:color="auto"/>
            <w:right w:val="none" w:sz="0" w:space="0" w:color="auto"/>
          </w:divBdr>
          <w:divsChild>
            <w:div w:id="975526080">
              <w:marLeft w:val="0"/>
              <w:marRight w:val="0"/>
              <w:marTop w:val="0"/>
              <w:marBottom w:val="0"/>
              <w:divBdr>
                <w:top w:val="none" w:sz="0" w:space="0" w:color="auto"/>
                <w:left w:val="none" w:sz="0" w:space="0" w:color="auto"/>
                <w:bottom w:val="none" w:sz="0" w:space="0" w:color="auto"/>
                <w:right w:val="none" w:sz="0" w:space="0" w:color="auto"/>
              </w:divBdr>
            </w:div>
          </w:divsChild>
        </w:div>
        <w:div w:id="1617369944">
          <w:marLeft w:val="0"/>
          <w:marRight w:val="0"/>
          <w:marTop w:val="0"/>
          <w:marBottom w:val="0"/>
          <w:divBdr>
            <w:top w:val="none" w:sz="0" w:space="0" w:color="auto"/>
            <w:left w:val="none" w:sz="0" w:space="0" w:color="auto"/>
            <w:bottom w:val="none" w:sz="0" w:space="0" w:color="auto"/>
            <w:right w:val="none" w:sz="0" w:space="0" w:color="auto"/>
          </w:divBdr>
          <w:divsChild>
            <w:div w:id="1998797821">
              <w:marLeft w:val="0"/>
              <w:marRight w:val="0"/>
              <w:marTop w:val="0"/>
              <w:marBottom w:val="0"/>
              <w:divBdr>
                <w:top w:val="none" w:sz="0" w:space="0" w:color="auto"/>
                <w:left w:val="none" w:sz="0" w:space="0" w:color="auto"/>
                <w:bottom w:val="none" w:sz="0" w:space="0" w:color="auto"/>
                <w:right w:val="none" w:sz="0" w:space="0" w:color="auto"/>
              </w:divBdr>
            </w:div>
          </w:divsChild>
        </w:div>
        <w:div w:id="1714185521">
          <w:marLeft w:val="0"/>
          <w:marRight w:val="0"/>
          <w:marTop w:val="0"/>
          <w:marBottom w:val="0"/>
          <w:divBdr>
            <w:top w:val="none" w:sz="0" w:space="0" w:color="auto"/>
            <w:left w:val="none" w:sz="0" w:space="0" w:color="auto"/>
            <w:bottom w:val="none" w:sz="0" w:space="0" w:color="auto"/>
            <w:right w:val="none" w:sz="0" w:space="0" w:color="auto"/>
          </w:divBdr>
          <w:divsChild>
            <w:div w:id="1287543176">
              <w:marLeft w:val="0"/>
              <w:marRight w:val="0"/>
              <w:marTop w:val="0"/>
              <w:marBottom w:val="0"/>
              <w:divBdr>
                <w:top w:val="none" w:sz="0" w:space="0" w:color="auto"/>
                <w:left w:val="none" w:sz="0" w:space="0" w:color="auto"/>
                <w:bottom w:val="none" w:sz="0" w:space="0" w:color="auto"/>
                <w:right w:val="none" w:sz="0" w:space="0" w:color="auto"/>
              </w:divBdr>
            </w:div>
          </w:divsChild>
        </w:div>
        <w:div w:id="1770077335">
          <w:marLeft w:val="0"/>
          <w:marRight w:val="0"/>
          <w:marTop w:val="0"/>
          <w:marBottom w:val="0"/>
          <w:divBdr>
            <w:top w:val="none" w:sz="0" w:space="0" w:color="auto"/>
            <w:left w:val="none" w:sz="0" w:space="0" w:color="auto"/>
            <w:bottom w:val="none" w:sz="0" w:space="0" w:color="auto"/>
            <w:right w:val="none" w:sz="0" w:space="0" w:color="auto"/>
          </w:divBdr>
          <w:divsChild>
            <w:div w:id="657421022">
              <w:marLeft w:val="0"/>
              <w:marRight w:val="0"/>
              <w:marTop w:val="0"/>
              <w:marBottom w:val="0"/>
              <w:divBdr>
                <w:top w:val="none" w:sz="0" w:space="0" w:color="auto"/>
                <w:left w:val="none" w:sz="0" w:space="0" w:color="auto"/>
                <w:bottom w:val="none" w:sz="0" w:space="0" w:color="auto"/>
                <w:right w:val="none" w:sz="0" w:space="0" w:color="auto"/>
              </w:divBdr>
            </w:div>
          </w:divsChild>
        </w:div>
        <w:div w:id="1772165448">
          <w:marLeft w:val="0"/>
          <w:marRight w:val="0"/>
          <w:marTop w:val="0"/>
          <w:marBottom w:val="0"/>
          <w:divBdr>
            <w:top w:val="none" w:sz="0" w:space="0" w:color="auto"/>
            <w:left w:val="none" w:sz="0" w:space="0" w:color="auto"/>
            <w:bottom w:val="none" w:sz="0" w:space="0" w:color="auto"/>
            <w:right w:val="none" w:sz="0" w:space="0" w:color="auto"/>
          </w:divBdr>
          <w:divsChild>
            <w:div w:id="1735346788">
              <w:marLeft w:val="0"/>
              <w:marRight w:val="0"/>
              <w:marTop w:val="0"/>
              <w:marBottom w:val="0"/>
              <w:divBdr>
                <w:top w:val="none" w:sz="0" w:space="0" w:color="auto"/>
                <w:left w:val="none" w:sz="0" w:space="0" w:color="auto"/>
                <w:bottom w:val="none" w:sz="0" w:space="0" w:color="auto"/>
                <w:right w:val="none" w:sz="0" w:space="0" w:color="auto"/>
              </w:divBdr>
            </w:div>
          </w:divsChild>
        </w:div>
        <w:div w:id="1800805499">
          <w:marLeft w:val="0"/>
          <w:marRight w:val="0"/>
          <w:marTop w:val="0"/>
          <w:marBottom w:val="0"/>
          <w:divBdr>
            <w:top w:val="none" w:sz="0" w:space="0" w:color="auto"/>
            <w:left w:val="none" w:sz="0" w:space="0" w:color="auto"/>
            <w:bottom w:val="none" w:sz="0" w:space="0" w:color="auto"/>
            <w:right w:val="none" w:sz="0" w:space="0" w:color="auto"/>
          </w:divBdr>
          <w:divsChild>
            <w:div w:id="243757347">
              <w:marLeft w:val="0"/>
              <w:marRight w:val="0"/>
              <w:marTop w:val="0"/>
              <w:marBottom w:val="0"/>
              <w:divBdr>
                <w:top w:val="none" w:sz="0" w:space="0" w:color="auto"/>
                <w:left w:val="none" w:sz="0" w:space="0" w:color="auto"/>
                <w:bottom w:val="none" w:sz="0" w:space="0" w:color="auto"/>
                <w:right w:val="none" w:sz="0" w:space="0" w:color="auto"/>
              </w:divBdr>
            </w:div>
          </w:divsChild>
        </w:div>
        <w:div w:id="1824226806">
          <w:marLeft w:val="0"/>
          <w:marRight w:val="0"/>
          <w:marTop w:val="0"/>
          <w:marBottom w:val="0"/>
          <w:divBdr>
            <w:top w:val="none" w:sz="0" w:space="0" w:color="auto"/>
            <w:left w:val="none" w:sz="0" w:space="0" w:color="auto"/>
            <w:bottom w:val="none" w:sz="0" w:space="0" w:color="auto"/>
            <w:right w:val="none" w:sz="0" w:space="0" w:color="auto"/>
          </w:divBdr>
          <w:divsChild>
            <w:div w:id="1406762045">
              <w:marLeft w:val="0"/>
              <w:marRight w:val="0"/>
              <w:marTop w:val="0"/>
              <w:marBottom w:val="0"/>
              <w:divBdr>
                <w:top w:val="none" w:sz="0" w:space="0" w:color="auto"/>
                <w:left w:val="none" w:sz="0" w:space="0" w:color="auto"/>
                <w:bottom w:val="none" w:sz="0" w:space="0" w:color="auto"/>
                <w:right w:val="none" w:sz="0" w:space="0" w:color="auto"/>
              </w:divBdr>
            </w:div>
          </w:divsChild>
        </w:div>
        <w:div w:id="1829706274">
          <w:marLeft w:val="0"/>
          <w:marRight w:val="0"/>
          <w:marTop w:val="0"/>
          <w:marBottom w:val="0"/>
          <w:divBdr>
            <w:top w:val="none" w:sz="0" w:space="0" w:color="auto"/>
            <w:left w:val="none" w:sz="0" w:space="0" w:color="auto"/>
            <w:bottom w:val="none" w:sz="0" w:space="0" w:color="auto"/>
            <w:right w:val="none" w:sz="0" w:space="0" w:color="auto"/>
          </w:divBdr>
          <w:divsChild>
            <w:div w:id="1272862932">
              <w:marLeft w:val="0"/>
              <w:marRight w:val="0"/>
              <w:marTop w:val="0"/>
              <w:marBottom w:val="0"/>
              <w:divBdr>
                <w:top w:val="none" w:sz="0" w:space="0" w:color="auto"/>
                <w:left w:val="none" w:sz="0" w:space="0" w:color="auto"/>
                <w:bottom w:val="none" w:sz="0" w:space="0" w:color="auto"/>
                <w:right w:val="none" w:sz="0" w:space="0" w:color="auto"/>
              </w:divBdr>
            </w:div>
          </w:divsChild>
        </w:div>
        <w:div w:id="1838811785">
          <w:marLeft w:val="0"/>
          <w:marRight w:val="0"/>
          <w:marTop w:val="0"/>
          <w:marBottom w:val="0"/>
          <w:divBdr>
            <w:top w:val="none" w:sz="0" w:space="0" w:color="auto"/>
            <w:left w:val="none" w:sz="0" w:space="0" w:color="auto"/>
            <w:bottom w:val="none" w:sz="0" w:space="0" w:color="auto"/>
            <w:right w:val="none" w:sz="0" w:space="0" w:color="auto"/>
          </w:divBdr>
          <w:divsChild>
            <w:div w:id="331839152">
              <w:marLeft w:val="0"/>
              <w:marRight w:val="0"/>
              <w:marTop w:val="0"/>
              <w:marBottom w:val="0"/>
              <w:divBdr>
                <w:top w:val="none" w:sz="0" w:space="0" w:color="auto"/>
                <w:left w:val="none" w:sz="0" w:space="0" w:color="auto"/>
                <w:bottom w:val="none" w:sz="0" w:space="0" w:color="auto"/>
                <w:right w:val="none" w:sz="0" w:space="0" w:color="auto"/>
              </w:divBdr>
            </w:div>
          </w:divsChild>
        </w:div>
        <w:div w:id="1840998939">
          <w:marLeft w:val="0"/>
          <w:marRight w:val="0"/>
          <w:marTop w:val="0"/>
          <w:marBottom w:val="0"/>
          <w:divBdr>
            <w:top w:val="none" w:sz="0" w:space="0" w:color="auto"/>
            <w:left w:val="none" w:sz="0" w:space="0" w:color="auto"/>
            <w:bottom w:val="none" w:sz="0" w:space="0" w:color="auto"/>
            <w:right w:val="none" w:sz="0" w:space="0" w:color="auto"/>
          </w:divBdr>
          <w:divsChild>
            <w:div w:id="54162426">
              <w:marLeft w:val="0"/>
              <w:marRight w:val="0"/>
              <w:marTop w:val="0"/>
              <w:marBottom w:val="0"/>
              <w:divBdr>
                <w:top w:val="none" w:sz="0" w:space="0" w:color="auto"/>
                <w:left w:val="none" w:sz="0" w:space="0" w:color="auto"/>
                <w:bottom w:val="none" w:sz="0" w:space="0" w:color="auto"/>
                <w:right w:val="none" w:sz="0" w:space="0" w:color="auto"/>
              </w:divBdr>
            </w:div>
          </w:divsChild>
        </w:div>
        <w:div w:id="1842506168">
          <w:marLeft w:val="0"/>
          <w:marRight w:val="0"/>
          <w:marTop w:val="0"/>
          <w:marBottom w:val="0"/>
          <w:divBdr>
            <w:top w:val="none" w:sz="0" w:space="0" w:color="auto"/>
            <w:left w:val="none" w:sz="0" w:space="0" w:color="auto"/>
            <w:bottom w:val="none" w:sz="0" w:space="0" w:color="auto"/>
            <w:right w:val="none" w:sz="0" w:space="0" w:color="auto"/>
          </w:divBdr>
          <w:divsChild>
            <w:div w:id="832332920">
              <w:marLeft w:val="0"/>
              <w:marRight w:val="0"/>
              <w:marTop w:val="0"/>
              <w:marBottom w:val="0"/>
              <w:divBdr>
                <w:top w:val="none" w:sz="0" w:space="0" w:color="auto"/>
                <w:left w:val="none" w:sz="0" w:space="0" w:color="auto"/>
                <w:bottom w:val="none" w:sz="0" w:space="0" w:color="auto"/>
                <w:right w:val="none" w:sz="0" w:space="0" w:color="auto"/>
              </w:divBdr>
            </w:div>
          </w:divsChild>
        </w:div>
        <w:div w:id="1844738283">
          <w:marLeft w:val="0"/>
          <w:marRight w:val="0"/>
          <w:marTop w:val="0"/>
          <w:marBottom w:val="0"/>
          <w:divBdr>
            <w:top w:val="none" w:sz="0" w:space="0" w:color="auto"/>
            <w:left w:val="none" w:sz="0" w:space="0" w:color="auto"/>
            <w:bottom w:val="none" w:sz="0" w:space="0" w:color="auto"/>
            <w:right w:val="none" w:sz="0" w:space="0" w:color="auto"/>
          </w:divBdr>
          <w:divsChild>
            <w:div w:id="501698218">
              <w:marLeft w:val="0"/>
              <w:marRight w:val="0"/>
              <w:marTop w:val="0"/>
              <w:marBottom w:val="0"/>
              <w:divBdr>
                <w:top w:val="none" w:sz="0" w:space="0" w:color="auto"/>
                <w:left w:val="none" w:sz="0" w:space="0" w:color="auto"/>
                <w:bottom w:val="none" w:sz="0" w:space="0" w:color="auto"/>
                <w:right w:val="none" w:sz="0" w:space="0" w:color="auto"/>
              </w:divBdr>
            </w:div>
          </w:divsChild>
        </w:div>
        <w:div w:id="1853184901">
          <w:marLeft w:val="0"/>
          <w:marRight w:val="0"/>
          <w:marTop w:val="0"/>
          <w:marBottom w:val="0"/>
          <w:divBdr>
            <w:top w:val="none" w:sz="0" w:space="0" w:color="auto"/>
            <w:left w:val="none" w:sz="0" w:space="0" w:color="auto"/>
            <w:bottom w:val="none" w:sz="0" w:space="0" w:color="auto"/>
            <w:right w:val="none" w:sz="0" w:space="0" w:color="auto"/>
          </w:divBdr>
          <w:divsChild>
            <w:div w:id="254168219">
              <w:marLeft w:val="0"/>
              <w:marRight w:val="0"/>
              <w:marTop w:val="0"/>
              <w:marBottom w:val="0"/>
              <w:divBdr>
                <w:top w:val="none" w:sz="0" w:space="0" w:color="auto"/>
                <w:left w:val="none" w:sz="0" w:space="0" w:color="auto"/>
                <w:bottom w:val="none" w:sz="0" w:space="0" w:color="auto"/>
                <w:right w:val="none" w:sz="0" w:space="0" w:color="auto"/>
              </w:divBdr>
            </w:div>
          </w:divsChild>
        </w:div>
        <w:div w:id="1899391829">
          <w:marLeft w:val="0"/>
          <w:marRight w:val="0"/>
          <w:marTop w:val="0"/>
          <w:marBottom w:val="0"/>
          <w:divBdr>
            <w:top w:val="none" w:sz="0" w:space="0" w:color="auto"/>
            <w:left w:val="none" w:sz="0" w:space="0" w:color="auto"/>
            <w:bottom w:val="none" w:sz="0" w:space="0" w:color="auto"/>
            <w:right w:val="none" w:sz="0" w:space="0" w:color="auto"/>
          </w:divBdr>
          <w:divsChild>
            <w:div w:id="2043701098">
              <w:marLeft w:val="0"/>
              <w:marRight w:val="0"/>
              <w:marTop w:val="0"/>
              <w:marBottom w:val="0"/>
              <w:divBdr>
                <w:top w:val="none" w:sz="0" w:space="0" w:color="auto"/>
                <w:left w:val="none" w:sz="0" w:space="0" w:color="auto"/>
                <w:bottom w:val="none" w:sz="0" w:space="0" w:color="auto"/>
                <w:right w:val="none" w:sz="0" w:space="0" w:color="auto"/>
              </w:divBdr>
            </w:div>
          </w:divsChild>
        </w:div>
        <w:div w:id="1905412842">
          <w:marLeft w:val="0"/>
          <w:marRight w:val="0"/>
          <w:marTop w:val="0"/>
          <w:marBottom w:val="0"/>
          <w:divBdr>
            <w:top w:val="none" w:sz="0" w:space="0" w:color="auto"/>
            <w:left w:val="none" w:sz="0" w:space="0" w:color="auto"/>
            <w:bottom w:val="none" w:sz="0" w:space="0" w:color="auto"/>
            <w:right w:val="none" w:sz="0" w:space="0" w:color="auto"/>
          </w:divBdr>
          <w:divsChild>
            <w:div w:id="1160462417">
              <w:marLeft w:val="0"/>
              <w:marRight w:val="0"/>
              <w:marTop w:val="0"/>
              <w:marBottom w:val="0"/>
              <w:divBdr>
                <w:top w:val="none" w:sz="0" w:space="0" w:color="auto"/>
                <w:left w:val="none" w:sz="0" w:space="0" w:color="auto"/>
                <w:bottom w:val="none" w:sz="0" w:space="0" w:color="auto"/>
                <w:right w:val="none" w:sz="0" w:space="0" w:color="auto"/>
              </w:divBdr>
            </w:div>
          </w:divsChild>
        </w:div>
        <w:div w:id="1907960087">
          <w:marLeft w:val="0"/>
          <w:marRight w:val="0"/>
          <w:marTop w:val="0"/>
          <w:marBottom w:val="0"/>
          <w:divBdr>
            <w:top w:val="none" w:sz="0" w:space="0" w:color="auto"/>
            <w:left w:val="none" w:sz="0" w:space="0" w:color="auto"/>
            <w:bottom w:val="none" w:sz="0" w:space="0" w:color="auto"/>
            <w:right w:val="none" w:sz="0" w:space="0" w:color="auto"/>
          </w:divBdr>
          <w:divsChild>
            <w:div w:id="240264214">
              <w:marLeft w:val="0"/>
              <w:marRight w:val="0"/>
              <w:marTop w:val="0"/>
              <w:marBottom w:val="0"/>
              <w:divBdr>
                <w:top w:val="none" w:sz="0" w:space="0" w:color="auto"/>
                <w:left w:val="none" w:sz="0" w:space="0" w:color="auto"/>
                <w:bottom w:val="none" w:sz="0" w:space="0" w:color="auto"/>
                <w:right w:val="none" w:sz="0" w:space="0" w:color="auto"/>
              </w:divBdr>
            </w:div>
          </w:divsChild>
        </w:div>
        <w:div w:id="1909729352">
          <w:marLeft w:val="0"/>
          <w:marRight w:val="0"/>
          <w:marTop w:val="0"/>
          <w:marBottom w:val="0"/>
          <w:divBdr>
            <w:top w:val="none" w:sz="0" w:space="0" w:color="auto"/>
            <w:left w:val="none" w:sz="0" w:space="0" w:color="auto"/>
            <w:bottom w:val="none" w:sz="0" w:space="0" w:color="auto"/>
            <w:right w:val="none" w:sz="0" w:space="0" w:color="auto"/>
          </w:divBdr>
          <w:divsChild>
            <w:div w:id="1787850512">
              <w:marLeft w:val="0"/>
              <w:marRight w:val="0"/>
              <w:marTop w:val="0"/>
              <w:marBottom w:val="0"/>
              <w:divBdr>
                <w:top w:val="none" w:sz="0" w:space="0" w:color="auto"/>
                <w:left w:val="none" w:sz="0" w:space="0" w:color="auto"/>
                <w:bottom w:val="none" w:sz="0" w:space="0" w:color="auto"/>
                <w:right w:val="none" w:sz="0" w:space="0" w:color="auto"/>
              </w:divBdr>
            </w:div>
          </w:divsChild>
        </w:div>
        <w:div w:id="1917977712">
          <w:marLeft w:val="0"/>
          <w:marRight w:val="0"/>
          <w:marTop w:val="0"/>
          <w:marBottom w:val="0"/>
          <w:divBdr>
            <w:top w:val="none" w:sz="0" w:space="0" w:color="auto"/>
            <w:left w:val="none" w:sz="0" w:space="0" w:color="auto"/>
            <w:bottom w:val="none" w:sz="0" w:space="0" w:color="auto"/>
            <w:right w:val="none" w:sz="0" w:space="0" w:color="auto"/>
          </w:divBdr>
          <w:divsChild>
            <w:div w:id="2017951539">
              <w:marLeft w:val="0"/>
              <w:marRight w:val="0"/>
              <w:marTop w:val="0"/>
              <w:marBottom w:val="0"/>
              <w:divBdr>
                <w:top w:val="none" w:sz="0" w:space="0" w:color="auto"/>
                <w:left w:val="none" w:sz="0" w:space="0" w:color="auto"/>
                <w:bottom w:val="none" w:sz="0" w:space="0" w:color="auto"/>
                <w:right w:val="none" w:sz="0" w:space="0" w:color="auto"/>
              </w:divBdr>
            </w:div>
          </w:divsChild>
        </w:div>
        <w:div w:id="1955399641">
          <w:marLeft w:val="0"/>
          <w:marRight w:val="0"/>
          <w:marTop w:val="0"/>
          <w:marBottom w:val="0"/>
          <w:divBdr>
            <w:top w:val="none" w:sz="0" w:space="0" w:color="auto"/>
            <w:left w:val="none" w:sz="0" w:space="0" w:color="auto"/>
            <w:bottom w:val="none" w:sz="0" w:space="0" w:color="auto"/>
            <w:right w:val="none" w:sz="0" w:space="0" w:color="auto"/>
          </w:divBdr>
          <w:divsChild>
            <w:div w:id="618494781">
              <w:marLeft w:val="0"/>
              <w:marRight w:val="0"/>
              <w:marTop w:val="0"/>
              <w:marBottom w:val="0"/>
              <w:divBdr>
                <w:top w:val="none" w:sz="0" w:space="0" w:color="auto"/>
                <w:left w:val="none" w:sz="0" w:space="0" w:color="auto"/>
                <w:bottom w:val="none" w:sz="0" w:space="0" w:color="auto"/>
                <w:right w:val="none" w:sz="0" w:space="0" w:color="auto"/>
              </w:divBdr>
            </w:div>
          </w:divsChild>
        </w:div>
        <w:div w:id="1966764642">
          <w:marLeft w:val="0"/>
          <w:marRight w:val="0"/>
          <w:marTop w:val="0"/>
          <w:marBottom w:val="0"/>
          <w:divBdr>
            <w:top w:val="none" w:sz="0" w:space="0" w:color="auto"/>
            <w:left w:val="none" w:sz="0" w:space="0" w:color="auto"/>
            <w:bottom w:val="none" w:sz="0" w:space="0" w:color="auto"/>
            <w:right w:val="none" w:sz="0" w:space="0" w:color="auto"/>
          </w:divBdr>
          <w:divsChild>
            <w:div w:id="610086571">
              <w:marLeft w:val="0"/>
              <w:marRight w:val="0"/>
              <w:marTop w:val="0"/>
              <w:marBottom w:val="0"/>
              <w:divBdr>
                <w:top w:val="none" w:sz="0" w:space="0" w:color="auto"/>
                <w:left w:val="none" w:sz="0" w:space="0" w:color="auto"/>
                <w:bottom w:val="none" w:sz="0" w:space="0" w:color="auto"/>
                <w:right w:val="none" w:sz="0" w:space="0" w:color="auto"/>
              </w:divBdr>
            </w:div>
          </w:divsChild>
        </w:div>
        <w:div w:id="1992051955">
          <w:marLeft w:val="0"/>
          <w:marRight w:val="0"/>
          <w:marTop w:val="0"/>
          <w:marBottom w:val="0"/>
          <w:divBdr>
            <w:top w:val="none" w:sz="0" w:space="0" w:color="auto"/>
            <w:left w:val="none" w:sz="0" w:space="0" w:color="auto"/>
            <w:bottom w:val="none" w:sz="0" w:space="0" w:color="auto"/>
            <w:right w:val="none" w:sz="0" w:space="0" w:color="auto"/>
          </w:divBdr>
          <w:divsChild>
            <w:div w:id="357704166">
              <w:marLeft w:val="0"/>
              <w:marRight w:val="0"/>
              <w:marTop w:val="0"/>
              <w:marBottom w:val="0"/>
              <w:divBdr>
                <w:top w:val="none" w:sz="0" w:space="0" w:color="auto"/>
                <w:left w:val="none" w:sz="0" w:space="0" w:color="auto"/>
                <w:bottom w:val="none" w:sz="0" w:space="0" w:color="auto"/>
                <w:right w:val="none" w:sz="0" w:space="0" w:color="auto"/>
              </w:divBdr>
            </w:div>
          </w:divsChild>
        </w:div>
        <w:div w:id="1997803295">
          <w:marLeft w:val="0"/>
          <w:marRight w:val="0"/>
          <w:marTop w:val="0"/>
          <w:marBottom w:val="0"/>
          <w:divBdr>
            <w:top w:val="none" w:sz="0" w:space="0" w:color="auto"/>
            <w:left w:val="none" w:sz="0" w:space="0" w:color="auto"/>
            <w:bottom w:val="none" w:sz="0" w:space="0" w:color="auto"/>
            <w:right w:val="none" w:sz="0" w:space="0" w:color="auto"/>
          </w:divBdr>
          <w:divsChild>
            <w:div w:id="1978877323">
              <w:marLeft w:val="0"/>
              <w:marRight w:val="0"/>
              <w:marTop w:val="0"/>
              <w:marBottom w:val="0"/>
              <w:divBdr>
                <w:top w:val="none" w:sz="0" w:space="0" w:color="auto"/>
                <w:left w:val="none" w:sz="0" w:space="0" w:color="auto"/>
                <w:bottom w:val="none" w:sz="0" w:space="0" w:color="auto"/>
                <w:right w:val="none" w:sz="0" w:space="0" w:color="auto"/>
              </w:divBdr>
            </w:div>
          </w:divsChild>
        </w:div>
        <w:div w:id="2048287476">
          <w:marLeft w:val="0"/>
          <w:marRight w:val="0"/>
          <w:marTop w:val="0"/>
          <w:marBottom w:val="0"/>
          <w:divBdr>
            <w:top w:val="none" w:sz="0" w:space="0" w:color="auto"/>
            <w:left w:val="none" w:sz="0" w:space="0" w:color="auto"/>
            <w:bottom w:val="none" w:sz="0" w:space="0" w:color="auto"/>
            <w:right w:val="none" w:sz="0" w:space="0" w:color="auto"/>
          </w:divBdr>
          <w:divsChild>
            <w:div w:id="97066509">
              <w:marLeft w:val="0"/>
              <w:marRight w:val="0"/>
              <w:marTop w:val="0"/>
              <w:marBottom w:val="0"/>
              <w:divBdr>
                <w:top w:val="none" w:sz="0" w:space="0" w:color="auto"/>
                <w:left w:val="none" w:sz="0" w:space="0" w:color="auto"/>
                <w:bottom w:val="none" w:sz="0" w:space="0" w:color="auto"/>
                <w:right w:val="none" w:sz="0" w:space="0" w:color="auto"/>
              </w:divBdr>
            </w:div>
          </w:divsChild>
        </w:div>
        <w:div w:id="2095781008">
          <w:marLeft w:val="0"/>
          <w:marRight w:val="0"/>
          <w:marTop w:val="0"/>
          <w:marBottom w:val="0"/>
          <w:divBdr>
            <w:top w:val="none" w:sz="0" w:space="0" w:color="auto"/>
            <w:left w:val="none" w:sz="0" w:space="0" w:color="auto"/>
            <w:bottom w:val="none" w:sz="0" w:space="0" w:color="auto"/>
            <w:right w:val="none" w:sz="0" w:space="0" w:color="auto"/>
          </w:divBdr>
          <w:divsChild>
            <w:div w:id="1979803542">
              <w:marLeft w:val="0"/>
              <w:marRight w:val="0"/>
              <w:marTop w:val="0"/>
              <w:marBottom w:val="0"/>
              <w:divBdr>
                <w:top w:val="none" w:sz="0" w:space="0" w:color="auto"/>
                <w:left w:val="none" w:sz="0" w:space="0" w:color="auto"/>
                <w:bottom w:val="none" w:sz="0" w:space="0" w:color="auto"/>
                <w:right w:val="none" w:sz="0" w:space="0" w:color="auto"/>
              </w:divBdr>
            </w:div>
          </w:divsChild>
        </w:div>
        <w:div w:id="2127459590">
          <w:marLeft w:val="0"/>
          <w:marRight w:val="0"/>
          <w:marTop w:val="0"/>
          <w:marBottom w:val="0"/>
          <w:divBdr>
            <w:top w:val="none" w:sz="0" w:space="0" w:color="auto"/>
            <w:left w:val="none" w:sz="0" w:space="0" w:color="auto"/>
            <w:bottom w:val="none" w:sz="0" w:space="0" w:color="auto"/>
            <w:right w:val="none" w:sz="0" w:space="0" w:color="auto"/>
          </w:divBdr>
          <w:divsChild>
            <w:div w:id="1259828479">
              <w:marLeft w:val="0"/>
              <w:marRight w:val="0"/>
              <w:marTop w:val="0"/>
              <w:marBottom w:val="0"/>
              <w:divBdr>
                <w:top w:val="none" w:sz="0" w:space="0" w:color="auto"/>
                <w:left w:val="none" w:sz="0" w:space="0" w:color="auto"/>
                <w:bottom w:val="none" w:sz="0" w:space="0" w:color="auto"/>
                <w:right w:val="none" w:sz="0" w:space="0" w:color="auto"/>
              </w:divBdr>
            </w:div>
          </w:divsChild>
        </w:div>
        <w:div w:id="2129470321">
          <w:marLeft w:val="0"/>
          <w:marRight w:val="0"/>
          <w:marTop w:val="0"/>
          <w:marBottom w:val="0"/>
          <w:divBdr>
            <w:top w:val="none" w:sz="0" w:space="0" w:color="auto"/>
            <w:left w:val="none" w:sz="0" w:space="0" w:color="auto"/>
            <w:bottom w:val="none" w:sz="0" w:space="0" w:color="auto"/>
            <w:right w:val="none" w:sz="0" w:space="0" w:color="auto"/>
          </w:divBdr>
          <w:divsChild>
            <w:div w:id="567156616">
              <w:marLeft w:val="0"/>
              <w:marRight w:val="0"/>
              <w:marTop w:val="0"/>
              <w:marBottom w:val="0"/>
              <w:divBdr>
                <w:top w:val="none" w:sz="0" w:space="0" w:color="auto"/>
                <w:left w:val="none" w:sz="0" w:space="0" w:color="auto"/>
                <w:bottom w:val="none" w:sz="0" w:space="0" w:color="auto"/>
                <w:right w:val="none" w:sz="0" w:space="0" w:color="auto"/>
              </w:divBdr>
            </w:div>
            <w:div w:id="7829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05912">
      <w:bodyDiv w:val="1"/>
      <w:marLeft w:val="0"/>
      <w:marRight w:val="0"/>
      <w:marTop w:val="0"/>
      <w:marBottom w:val="0"/>
      <w:divBdr>
        <w:top w:val="none" w:sz="0" w:space="0" w:color="auto"/>
        <w:left w:val="none" w:sz="0" w:space="0" w:color="auto"/>
        <w:bottom w:val="none" w:sz="0" w:space="0" w:color="auto"/>
        <w:right w:val="none" w:sz="0" w:space="0" w:color="auto"/>
      </w:divBdr>
      <w:divsChild>
        <w:div w:id="839271369">
          <w:marLeft w:val="0"/>
          <w:marRight w:val="0"/>
          <w:marTop w:val="0"/>
          <w:marBottom w:val="0"/>
          <w:divBdr>
            <w:top w:val="none" w:sz="0" w:space="0" w:color="auto"/>
            <w:left w:val="none" w:sz="0" w:space="0" w:color="auto"/>
            <w:bottom w:val="none" w:sz="0" w:space="0" w:color="auto"/>
            <w:right w:val="none" w:sz="0" w:space="0" w:color="auto"/>
          </w:divBdr>
          <w:divsChild>
            <w:div w:id="15155443">
              <w:marLeft w:val="0"/>
              <w:marRight w:val="0"/>
              <w:marTop w:val="0"/>
              <w:marBottom w:val="0"/>
              <w:divBdr>
                <w:top w:val="none" w:sz="0" w:space="0" w:color="auto"/>
                <w:left w:val="none" w:sz="0" w:space="0" w:color="auto"/>
                <w:bottom w:val="none" w:sz="0" w:space="0" w:color="auto"/>
                <w:right w:val="none" w:sz="0" w:space="0" w:color="auto"/>
              </w:divBdr>
            </w:div>
            <w:div w:id="18557107">
              <w:marLeft w:val="0"/>
              <w:marRight w:val="0"/>
              <w:marTop w:val="0"/>
              <w:marBottom w:val="0"/>
              <w:divBdr>
                <w:top w:val="none" w:sz="0" w:space="0" w:color="auto"/>
                <w:left w:val="none" w:sz="0" w:space="0" w:color="auto"/>
                <w:bottom w:val="none" w:sz="0" w:space="0" w:color="auto"/>
                <w:right w:val="none" w:sz="0" w:space="0" w:color="auto"/>
              </w:divBdr>
            </w:div>
            <w:div w:id="25257059">
              <w:marLeft w:val="0"/>
              <w:marRight w:val="0"/>
              <w:marTop w:val="0"/>
              <w:marBottom w:val="0"/>
              <w:divBdr>
                <w:top w:val="none" w:sz="0" w:space="0" w:color="auto"/>
                <w:left w:val="none" w:sz="0" w:space="0" w:color="auto"/>
                <w:bottom w:val="none" w:sz="0" w:space="0" w:color="auto"/>
                <w:right w:val="none" w:sz="0" w:space="0" w:color="auto"/>
              </w:divBdr>
            </w:div>
            <w:div w:id="28336344">
              <w:marLeft w:val="0"/>
              <w:marRight w:val="0"/>
              <w:marTop w:val="0"/>
              <w:marBottom w:val="0"/>
              <w:divBdr>
                <w:top w:val="none" w:sz="0" w:space="0" w:color="auto"/>
                <w:left w:val="none" w:sz="0" w:space="0" w:color="auto"/>
                <w:bottom w:val="none" w:sz="0" w:space="0" w:color="auto"/>
                <w:right w:val="none" w:sz="0" w:space="0" w:color="auto"/>
              </w:divBdr>
            </w:div>
            <w:div w:id="43259206">
              <w:marLeft w:val="0"/>
              <w:marRight w:val="0"/>
              <w:marTop w:val="0"/>
              <w:marBottom w:val="0"/>
              <w:divBdr>
                <w:top w:val="none" w:sz="0" w:space="0" w:color="auto"/>
                <w:left w:val="none" w:sz="0" w:space="0" w:color="auto"/>
                <w:bottom w:val="none" w:sz="0" w:space="0" w:color="auto"/>
                <w:right w:val="none" w:sz="0" w:space="0" w:color="auto"/>
              </w:divBdr>
            </w:div>
            <w:div w:id="45108112">
              <w:marLeft w:val="0"/>
              <w:marRight w:val="0"/>
              <w:marTop w:val="0"/>
              <w:marBottom w:val="0"/>
              <w:divBdr>
                <w:top w:val="none" w:sz="0" w:space="0" w:color="auto"/>
                <w:left w:val="none" w:sz="0" w:space="0" w:color="auto"/>
                <w:bottom w:val="none" w:sz="0" w:space="0" w:color="auto"/>
                <w:right w:val="none" w:sz="0" w:space="0" w:color="auto"/>
              </w:divBdr>
            </w:div>
            <w:div w:id="47725237">
              <w:marLeft w:val="0"/>
              <w:marRight w:val="0"/>
              <w:marTop w:val="0"/>
              <w:marBottom w:val="0"/>
              <w:divBdr>
                <w:top w:val="none" w:sz="0" w:space="0" w:color="auto"/>
                <w:left w:val="none" w:sz="0" w:space="0" w:color="auto"/>
                <w:bottom w:val="none" w:sz="0" w:space="0" w:color="auto"/>
                <w:right w:val="none" w:sz="0" w:space="0" w:color="auto"/>
              </w:divBdr>
            </w:div>
            <w:div w:id="54205165">
              <w:marLeft w:val="0"/>
              <w:marRight w:val="0"/>
              <w:marTop w:val="0"/>
              <w:marBottom w:val="0"/>
              <w:divBdr>
                <w:top w:val="none" w:sz="0" w:space="0" w:color="auto"/>
                <w:left w:val="none" w:sz="0" w:space="0" w:color="auto"/>
                <w:bottom w:val="none" w:sz="0" w:space="0" w:color="auto"/>
                <w:right w:val="none" w:sz="0" w:space="0" w:color="auto"/>
              </w:divBdr>
            </w:div>
            <w:div w:id="69817306">
              <w:marLeft w:val="0"/>
              <w:marRight w:val="0"/>
              <w:marTop w:val="0"/>
              <w:marBottom w:val="0"/>
              <w:divBdr>
                <w:top w:val="none" w:sz="0" w:space="0" w:color="auto"/>
                <w:left w:val="none" w:sz="0" w:space="0" w:color="auto"/>
                <w:bottom w:val="none" w:sz="0" w:space="0" w:color="auto"/>
                <w:right w:val="none" w:sz="0" w:space="0" w:color="auto"/>
              </w:divBdr>
            </w:div>
            <w:div w:id="83650583">
              <w:marLeft w:val="0"/>
              <w:marRight w:val="0"/>
              <w:marTop w:val="0"/>
              <w:marBottom w:val="0"/>
              <w:divBdr>
                <w:top w:val="none" w:sz="0" w:space="0" w:color="auto"/>
                <w:left w:val="none" w:sz="0" w:space="0" w:color="auto"/>
                <w:bottom w:val="none" w:sz="0" w:space="0" w:color="auto"/>
                <w:right w:val="none" w:sz="0" w:space="0" w:color="auto"/>
              </w:divBdr>
            </w:div>
            <w:div w:id="88964429">
              <w:marLeft w:val="0"/>
              <w:marRight w:val="0"/>
              <w:marTop w:val="0"/>
              <w:marBottom w:val="0"/>
              <w:divBdr>
                <w:top w:val="none" w:sz="0" w:space="0" w:color="auto"/>
                <w:left w:val="none" w:sz="0" w:space="0" w:color="auto"/>
                <w:bottom w:val="none" w:sz="0" w:space="0" w:color="auto"/>
                <w:right w:val="none" w:sz="0" w:space="0" w:color="auto"/>
              </w:divBdr>
            </w:div>
            <w:div w:id="90012992">
              <w:marLeft w:val="0"/>
              <w:marRight w:val="0"/>
              <w:marTop w:val="0"/>
              <w:marBottom w:val="0"/>
              <w:divBdr>
                <w:top w:val="none" w:sz="0" w:space="0" w:color="auto"/>
                <w:left w:val="none" w:sz="0" w:space="0" w:color="auto"/>
                <w:bottom w:val="none" w:sz="0" w:space="0" w:color="auto"/>
                <w:right w:val="none" w:sz="0" w:space="0" w:color="auto"/>
              </w:divBdr>
            </w:div>
            <w:div w:id="91709300">
              <w:marLeft w:val="0"/>
              <w:marRight w:val="0"/>
              <w:marTop w:val="0"/>
              <w:marBottom w:val="0"/>
              <w:divBdr>
                <w:top w:val="none" w:sz="0" w:space="0" w:color="auto"/>
                <w:left w:val="none" w:sz="0" w:space="0" w:color="auto"/>
                <w:bottom w:val="none" w:sz="0" w:space="0" w:color="auto"/>
                <w:right w:val="none" w:sz="0" w:space="0" w:color="auto"/>
              </w:divBdr>
            </w:div>
            <w:div w:id="95446257">
              <w:marLeft w:val="0"/>
              <w:marRight w:val="0"/>
              <w:marTop w:val="0"/>
              <w:marBottom w:val="0"/>
              <w:divBdr>
                <w:top w:val="none" w:sz="0" w:space="0" w:color="auto"/>
                <w:left w:val="none" w:sz="0" w:space="0" w:color="auto"/>
                <w:bottom w:val="none" w:sz="0" w:space="0" w:color="auto"/>
                <w:right w:val="none" w:sz="0" w:space="0" w:color="auto"/>
              </w:divBdr>
            </w:div>
            <w:div w:id="105539263">
              <w:marLeft w:val="0"/>
              <w:marRight w:val="0"/>
              <w:marTop w:val="0"/>
              <w:marBottom w:val="0"/>
              <w:divBdr>
                <w:top w:val="none" w:sz="0" w:space="0" w:color="auto"/>
                <w:left w:val="none" w:sz="0" w:space="0" w:color="auto"/>
                <w:bottom w:val="none" w:sz="0" w:space="0" w:color="auto"/>
                <w:right w:val="none" w:sz="0" w:space="0" w:color="auto"/>
              </w:divBdr>
            </w:div>
            <w:div w:id="114450293">
              <w:marLeft w:val="0"/>
              <w:marRight w:val="0"/>
              <w:marTop w:val="0"/>
              <w:marBottom w:val="0"/>
              <w:divBdr>
                <w:top w:val="none" w:sz="0" w:space="0" w:color="auto"/>
                <w:left w:val="none" w:sz="0" w:space="0" w:color="auto"/>
                <w:bottom w:val="none" w:sz="0" w:space="0" w:color="auto"/>
                <w:right w:val="none" w:sz="0" w:space="0" w:color="auto"/>
              </w:divBdr>
            </w:div>
            <w:div w:id="127167455">
              <w:marLeft w:val="0"/>
              <w:marRight w:val="0"/>
              <w:marTop w:val="0"/>
              <w:marBottom w:val="0"/>
              <w:divBdr>
                <w:top w:val="none" w:sz="0" w:space="0" w:color="auto"/>
                <w:left w:val="none" w:sz="0" w:space="0" w:color="auto"/>
                <w:bottom w:val="none" w:sz="0" w:space="0" w:color="auto"/>
                <w:right w:val="none" w:sz="0" w:space="0" w:color="auto"/>
              </w:divBdr>
            </w:div>
            <w:div w:id="141849929">
              <w:marLeft w:val="0"/>
              <w:marRight w:val="0"/>
              <w:marTop w:val="0"/>
              <w:marBottom w:val="0"/>
              <w:divBdr>
                <w:top w:val="none" w:sz="0" w:space="0" w:color="auto"/>
                <w:left w:val="none" w:sz="0" w:space="0" w:color="auto"/>
                <w:bottom w:val="none" w:sz="0" w:space="0" w:color="auto"/>
                <w:right w:val="none" w:sz="0" w:space="0" w:color="auto"/>
              </w:divBdr>
            </w:div>
            <w:div w:id="145825002">
              <w:marLeft w:val="0"/>
              <w:marRight w:val="0"/>
              <w:marTop w:val="0"/>
              <w:marBottom w:val="0"/>
              <w:divBdr>
                <w:top w:val="none" w:sz="0" w:space="0" w:color="auto"/>
                <w:left w:val="none" w:sz="0" w:space="0" w:color="auto"/>
                <w:bottom w:val="none" w:sz="0" w:space="0" w:color="auto"/>
                <w:right w:val="none" w:sz="0" w:space="0" w:color="auto"/>
              </w:divBdr>
            </w:div>
            <w:div w:id="149911004">
              <w:marLeft w:val="0"/>
              <w:marRight w:val="0"/>
              <w:marTop w:val="0"/>
              <w:marBottom w:val="0"/>
              <w:divBdr>
                <w:top w:val="none" w:sz="0" w:space="0" w:color="auto"/>
                <w:left w:val="none" w:sz="0" w:space="0" w:color="auto"/>
                <w:bottom w:val="none" w:sz="0" w:space="0" w:color="auto"/>
                <w:right w:val="none" w:sz="0" w:space="0" w:color="auto"/>
              </w:divBdr>
            </w:div>
            <w:div w:id="167991076">
              <w:marLeft w:val="0"/>
              <w:marRight w:val="0"/>
              <w:marTop w:val="0"/>
              <w:marBottom w:val="0"/>
              <w:divBdr>
                <w:top w:val="none" w:sz="0" w:space="0" w:color="auto"/>
                <w:left w:val="none" w:sz="0" w:space="0" w:color="auto"/>
                <w:bottom w:val="none" w:sz="0" w:space="0" w:color="auto"/>
                <w:right w:val="none" w:sz="0" w:space="0" w:color="auto"/>
              </w:divBdr>
            </w:div>
            <w:div w:id="174349518">
              <w:marLeft w:val="0"/>
              <w:marRight w:val="0"/>
              <w:marTop w:val="0"/>
              <w:marBottom w:val="0"/>
              <w:divBdr>
                <w:top w:val="none" w:sz="0" w:space="0" w:color="auto"/>
                <w:left w:val="none" w:sz="0" w:space="0" w:color="auto"/>
                <w:bottom w:val="none" w:sz="0" w:space="0" w:color="auto"/>
                <w:right w:val="none" w:sz="0" w:space="0" w:color="auto"/>
              </w:divBdr>
            </w:div>
            <w:div w:id="185102780">
              <w:marLeft w:val="0"/>
              <w:marRight w:val="0"/>
              <w:marTop w:val="0"/>
              <w:marBottom w:val="0"/>
              <w:divBdr>
                <w:top w:val="none" w:sz="0" w:space="0" w:color="auto"/>
                <w:left w:val="none" w:sz="0" w:space="0" w:color="auto"/>
                <w:bottom w:val="none" w:sz="0" w:space="0" w:color="auto"/>
                <w:right w:val="none" w:sz="0" w:space="0" w:color="auto"/>
              </w:divBdr>
            </w:div>
            <w:div w:id="218900967">
              <w:marLeft w:val="0"/>
              <w:marRight w:val="0"/>
              <w:marTop w:val="0"/>
              <w:marBottom w:val="0"/>
              <w:divBdr>
                <w:top w:val="none" w:sz="0" w:space="0" w:color="auto"/>
                <w:left w:val="none" w:sz="0" w:space="0" w:color="auto"/>
                <w:bottom w:val="none" w:sz="0" w:space="0" w:color="auto"/>
                <w:right w:val="none" w:sz="0" w:space="0" w:color="auto"/>
              </w:divBdr>
            </w:div>
            <w:div w:id="225534434">
              <w:marLeft w:val="0"/>
              <w:marRight w:val="0"/>
              <w:marTop w:val="0"/>
              <w:marBottom w:val="0"/>
              <w:divBdr>
                <w:top w:val="none" w:sz="0" w:space="0" w:color="auto"/>
                <w:left w:val="none" w:sz="0" w:space="0" w:color="auto"/>
                <w:bottom w:val="none" w:sz="0" w:space="0" w:color="auto"/>
                <w:right w:val="none" w:sz="0" w:space="0" w:color="auto"/>
              </w:divBdr>
            </w:div>
            <w:div w:id="239992844">
              <w:marLeft w:val="0"/>
              <w:marRight w:val="0"/>
              <w:marTop w:val="0"/>
              <w:marBottom w:val="0"/>
              <w:divBdr>
                <w:top w:val="none" w:sz="0" w:space="0" w:color="auto"/>
                <w:left w:val="none" w:sz="0" w:space="0" w:color="auto"/>
                <w:bottom w:val="none" w:sz="0" w:space="0" w:color="auto"/>
                <w:right w:val="none" w:sz="0" w:space="0" w:color="auto"/>
              </w:divBdr>
            </w:div>
            <w:div w:id="251742185">
              <w:marLeft w:val="0"/>
              <w:marRight w:val="0"/>
              <w:marTop w:val="0"/>
              <w:marBottom w:val="0"/>
              <w:divBdr>
                <w:top w:val="none" w:sz="0" w:space="0" w:color="auto"/>
                <w:left w:val="none" w:sz="0" w:space="0" w:color="auto"/>
                <w:bottom w:val="none" w:sz="0" w:space="0" w:color="auto"/>
                <w:right w:val="none" w:sz="0" w:space="0" w:color="auto"/>
              </w:divBdr>
            </w:div>
            <w:div w:id="254483211">
              <w:marLeft w:val="0"/>
              <w:marRight w:val="0"/>
              <w:marTop w:val="0"/>
              <w:marBottom w:val="0"/>
              <w:divBdr>
                <w:top w:val="none" w:sz="0" w:space="0" w:color="auto"/>
                <w:left w:val="none" w:sz="0" w:space="0" w:color="auto"/>
                <w:bottom w:val="none" w:sz="0" w:space="0" w:color="auto"/>
                <w:right w:val="none" w:sz="0" w:space="0" w:color="auto"/>
              </w:divBdr>
            </w:div>
            <w:div w:id="257300938">
              <w:marLeft w:val="0"/>
              <w:marRight w:val="0"/>
              <w:marTop w:val="0"/>
              <w:marBottom w:val="0"/>
              <w:divBdr>
                <w:top w:val="none" w:sz="0" w:space="0" w:color="auto"/>
                <w:left w:val="none" w:sz="0" w:space="0" w:color="auto"/>
                <w:bottom w:val="none" w:sz="0" w:space="0" w:color="auto"/>
                <w:right w:val="none" w:sz="0" w:space="0" w:color="auto"/>
              </w:divBdr>
            </w:div>
            <w:div w:id="267280070">
              <w:marLeft w:val="0"/>
              <w:marRight w:val="0"/>
              <w:marTop w:val="0"/>
              <w:marBottom w:val="0"/>
              <w:divBdr>
                <w:top w:val="none" w:sz="0" w:space="0" w:color="auto"/>
                <w:left w:val="none" w:sz="0" w:space="0" w:color="auto"/>
                <w:bottom w:val="none" w:sz="0" w:space="0" w:color="auto"/>
                <w:right w:val="none" w:sz="0" w:space="0" w:color="auto"/>
              </w:divBdr>
            </w:div>
            <w:div w:id="281153536">
              <w:marLeft w:val="0"/>
              <w:marRight w:val="0"/>
              <w:marTop w:val="0"/>
              <w:marBottom w:val="0"/>
              <w:divBdr>
                <w:top w:val="none" w:sz="0" w:space="0" w:color="auto"/>
                <w:left w:val="none" w:sz="0" w:space="0" w:color="auto"/>
                <w:bottom w:val="none" w:sz="0" w:space="0" w:color="auto"/>
                <w:right w:val="none" w:sz="0" w:space="0" w:color="auto"/>
              </w:divBdr>
            </w:div>
            <w:div w:id="283922556">
              <w:marLeft w:val="0"/>
              <w:marRight w:val="0"/>
              <w:marTop w:val="0"/>
              <w:marBottom w:val="0"/>
              <w:divBdr>
                <w:top w:val="none" w:sz="0" w:space="0" w:color="auto"/>
                <w:left w:val="none" w:sz="0" w:space="0" w:color="auto"/>
                <w:bottom w:val="none" w:sz="0" w:space="0" w:color="auto"/>
                <w:right w:val="none" w:sz="0" w:space="0" w:color="auto"/>
              </w:divBdr>
            </w:div>
            <w:div w:id="289870278">
              <w:marLeft w:val="0"/>
              <w:marRight w:val="0"/>
              <w:marTop w:val="0"/>
              <w:marBottom w:val="0"/>
              <w:divBdr>
                <w:top w:val="none" w:sz="0" w:space="0" w:color="auto"/>
                <w:left w:val="none" w:sz="0" w:space="0" w:color="auto"/>
                <w:bottom w:val="none" w:sz="0" w:space="0" w:color="auto"/>
                <w:right w:val="none" w:sz="0" w:space="0" w:color="auto"/>
              </w:divBdr>
            </w:div>
            <w:div w:id="296689155">
              <w:marLeft w:val="0"/>
              <w:marRight w:val="0"/>
              <w:marTop w:val="0"/>
              <w:marBottom w:val="0"/>
              <w:divBdr>
                <w:top w:val="none" w:sz="0" w:space="0" w:color="auto"/>
                <w:left w:val="none" w:sz="0" w:space="0" w:color="auto"/>
                <w:bottom w:val="none" w:sz="0" w:space="0" w:color="auto"/>
                <w:right w:val="none" w:sz="0" w:space="0" w:color="auto"/>
              </w:divBdr>
            </w:div>
            <w:div w:id="306862166">
              <w:marLeft w:val="0"/>
              <w:marRight w:val="0"/>
              <w:marTop w:val="0"/>
              <w:marBottom w:val="0"/>
              <w:divBdr>
                <w:top w:val="none" w:sz="0" w:space="0" w:color="auto"/>
                <w:left w:val="none" w:sz="0" w:space="0" w:color="auto"/>
                <w:bottom w:val="none" w:sz="0" w:space="0" w:color="auto"/>
                <w:right w:val="none" w:sz="0" w:space="0" w:color="auto"/>
              </w:divBdr>
            </w:div>
            <w:div w:id="327681053">
              <w:marLeft w:val="0"/>
              <w:marRight w:val="0"/>
              <w:marTop w:val="0"/>
              <w:marBottom w:val="0"/>
              <w:divBdr>
                <w:top w:val="none" w:sz="0" w:space="0" w:color="auto"/>
                <w:left w:val="none" w:sz="0" w:space="0" w:color="auto"/>
                <w:bottom w:val="none" w:sz="0" w:space="0" w:color="auto"/>
                <w:right w:val="none" w:sz="0" w:space="0" w:color="auto"/>
              </w:divBdr>
            </w:div>
            <w:div w:id="343408688">
              <w:marLeft w:val="0"/>
              <w:marRight w:val="0"/>
              <w:marTop w:val="0"/>
              <w:marBottom w:val="0"/>
              <w:divBdr>
                <w:top w:val="none" w:sz="0" w:space="0" w:color="auto"/>
                <w:left w:val="none" w:sz="0" w:space="0" w:color="auto"/>
                <w:bottom w:val="none" w:sz="0" w:space="0" w:color="auto"/>
                <w:right w:val="none" w:sz="0" w:space="0" w:color="auto"/>
              </w:divBdr>
            </w:div>
            <w:div w:id="348486437">
              <w:marLeft w:val="0"/>
              <w:marRight w:val="0"/>
              <w:marTop w:val="0"/>
              <w:marBottom w:val="0"/>
              <w:divBdr>
                <w:top w:val="none" w:sz="0" w:space="0" w:color="auto"/>
                <w:left w:val="none" w:sz="0" w:space="0" w:color="auto"/>
                <w:bottom w:val="none" w:sz="0" w:space="0" w:color="auto"/>
                <w:right w:val="none" w:sz="0" w:space="0" w:color="auto"/>
              </w:divBdr>
            </w:div>
            <w:div w:id="362756393">
              <w:marLeft w:val="0"/>
              <w:marRight w:val="0"/>
              <w:marTop w:val="0"/>
              <w:marBottom w:val="0"/>
              <w:divBdr>
                <w:top w:val="none" w:sz="0" w:space="0" w:color="auto"/>
                <w:left w:val="none" w:sz="0" w:space="0" w:color="auto"/>
                <w:bottom w:val="none" w:sz="0" w:space="0" w:color="auto"/>
                <w:right w:val="none" w:sz="0" w:space="0" w:color="auto"/>
              </w:divBdr>
            </w:div>
            <w:div w:id="396981039">
              <w:marLeft w:val="0"/>
              <w:marRight w:val="0"/>
              <w:marTop w:val="0"/>
              <w:marBottom w:val="0"/>
              <w:divBdr>
                <w:top w:val="none" w:sz="0" w:space="0" w:color="auto"/>
                <w:left w:val="none" w:sz="0" w:space="0" w:color="auto"/>
                <w:bottom w:val="none" w:sz="0" w:space="0" w:color="auto"/>
                <w:right w:val="none" w:sz="0" w:space="0" w:color="auto"/>
              </w:divBdr>
            </w:div>
            <w:div w:id="408043654">
              <w:marLeft w:val="0"/>
              <w:marRight w:val="0"/>
              <w:marTop w:val="0"/>
              <w:marBottom w:val="0"/>
              <w:divBdr>
                <w:top w:val="none" w:sz="0" w:space="0" w:color="auto"/>
                <w:left w:val="none" w:sz="0" w:space="0" w:color="auto"/>
                <w:bottom w:val="none" w:sz="0" w:space="0" w:color="auto"/>
                <w:right w:val="none" w:sz="0" w:space="0" w:color="auto"/>
              </w:divBdr>
            </w:div>
            <w:div w:id="417169304">
              <w:marLeft w:val="0"/>
              <w:marRight w:val="0"/>
              <w:marTop w:val="0"/>
              <w:marBottom w:val="0"/>
              <w:divBdr>
                <w:top w:val="none" w:sz="0" w:space="0" w:color="auto"/>
                <w:left w:val="none" w:sz="0" w:space="0" w:color="auto"/>
                <w:bottom w:val="none" w:sz="0" w:space="0" w:color="auto"/>
                <w:right w:val="none" w:sz="0" w:space="0" w:color="auto"/>
              </w:divBdr>
            </w:div>
            <w:div w:id="425615570">
              <w:marLeft w:val="0"/>
              <w:marRight w:val="0"/>
              <w:marTop w:val="0"/>
              <w:marBottom w:val="0"/>
              <w:divBdr>
                <w:top w:val="none" w:sz="0" w:space="0" w:color="auto"/>
                <w:left w:val="none" w:sz="0" w:space="0" w:color="auto"/>
                <w:bottom w:val="none" w:sz="0" w:space="0" w:color="auto"/>
                <w:right w:val="none" w:sz="0" w:space="0" w:color="auto"/>
              </w:divBdr>
            </w:div>
            <w:div w:id="429785588">
              <w:marLeft w:val="0"/>
              <w:marRight w:val="0"/>
              <w:marTop w:val="0"/>
              <w:marBottom w:val="0"/>
              <w:divBdr>
                <w:top w:val="none" w:sz="0" w:space="0" w:color="auto"/>
                <w:left w:val="none" w:sz="0" w:space="0" w:color="auto"/>
                <w:bottom w:val="none" w:sz="0" w:space="0" w:color="auto"/>
                <w:right w:val="none" w:sz="0" w:space="0" w:color="auto"/>
              </w:divBdr>
            </w:div>
            <w:div w:id="430394885">
              <w:marLeft w:val="0"/>
              <w:marRight w:val="0"/>
              <w:marTop w:val="0"/>
              <w:marBottom w:val="0"/>
              <w:divBdr>
                <w:top w:val="none" w:sz="0" w:space="0" w:color="auto"/>
                <w:left w:val="none" w:sz="0" w:space="0" w:color="auto"/>
                <w:bottom w:val="none" w:sz="0" w:space="0" w:color="auto"/>
                <w:right w:val="none" w:sz="0" w:space="0" w:color="auto"/>
              </w:divBdr>
            </w:div>
            <w:div w:id="431974263">
              <w:marLeft w:val="0"/>
              <w:marRight w:val="0"/>
              <w:marTop w:val="0"/>
              <w:marBottom w:val="0"/>
              <w:divBdr>
                <w:top w:val="none" w:sz="0" w:space="0" w:color="auto"/>
                <w:left w:val="none" w:sz="0" w:space="0" w:color="auto"/>
                <w:bottom w:val="none" w:sz="0" w:space="0" w:color="auto"/>
                <w:right w:val="none" w:sz="0" w:space="0" w:color="auto"/>
              </w:divBdr>
            </w:div>
            <w:div w:id="432668891">
              <w:marLeft w:val="0"/>
              <w:marRight w:val="0"/>
              <w:marTop w:val="0"/>
              <w:marBottom w:val="0"/>
              <w:divBdr>
                <w:top w:val="none" w:sz="0" w:space="0" w:color="auto"/>
                <w:left w:val="none" w:sz="0" w:space="0" w:color="auto"/>
                <w:bottom w:val="none" w:sz="0" w:space="0" w:color="auto"/>
                <w:right w:val="none" w:sz="0" w:space="0" w:color="auto"/>
              </w:divBdr>
            </w:div>
            <w:div w:id="436566183">
              <w:marLeft w:val="0"/>
              <w:marRight w:val="0"/>
              <w:marTop w:val="0"/>
              <w:marBottom w:val="0"/>
              <w:divBdr>
                <w:top w:val="none" w:sz="0" w:space="0" w:color="auto"/>
                <w:left w:val="none" w:sz="0" w:space="0" w:color="auto"/>
                <w:bottom w:val="none" w:sz="0" w:space="0" w:color="auto"/>
                <w:right w:val="none" w:sz="0" w:space="0" w:color="auto"/>
              </w:divBdr>
            </w:div>
            <w:div w:id="440027822">
              <w:marLeft w:val="0"/>
              <w:marRight w:val="0"/>
              <w:marTop w:val="0"/>
              <w:marBottom w:val="0"/>
              <w:divBdr>
                <w:top w:val="none" w:sz="0" w:space="0" w:color="auto"/>
                <w:left w:val="none" w:sz="0" w:space="0" w:color="auto"/>
                <w:bottom w:val="none" w:sz="0" w:space="0" w:color="auto"/>
                <w:right w:val="none" w:sz="0" w:space="0" w:color="auto"/>
              </w:divBdr>
            </w:div>
            <w:div w:id="450713111">
              <w:marLeft w:val="0"/>
              <w:marRight w:val="0"/>
              <w:marTop w:val="0"/>
              <w:marBottom w:val="0"/>
              <w:divBdr>
                <w:top w:val="none" w:sz="0" w:space="0" w:color="auto"/>
                <w:left w:val="none" w:sz="0" w:space="0" w:color="auto"/>
                <w:bottom w:val="none" w:sz="0" w:space="0" w:color="auto"/>
                <w:right w:val="none" w:sz="0" w:space="0" w:color="auto"/>
              </w:divBdr>
            </w:div>
            <w:div w:id="465315390">
              <w:marLeft w:val="0"/>
              <w:marRight w:val="0"/>
              <w:marTop w:val="0"/>
              <w:marBottom w:val="0"/>
              <w:divBdr>
                <w:top w:val="none" w:sz="0" w:space="0" w:color="auto"/>
                <w:left w:val="none" w:sz="0" w:space="0" w:color="auto"/>
                <w:bottom w:val="none" w:sz="0" w:space="0" w:color="auto"/>
                <w:right w:val="none" w:sz="0" w:space="0" w:color="auto"/>
              </w:divBdr>
            </w:div>
            <w:div w:id="467360942">
              <w:marLeft w:val="0"/>
              <w:marRight w:val="0"/>
              <w:marTop w:val="0"/>
              <w:marBottom w:val="0"/>
              <w:divBdr>
                <w:top w:val="none" w:sz="0" w:space="0" w:color="auto"/>
                <w:left w:val="none" w:sz="0" w:space="0" w:color="auto"/>
                <w:bottom w:val="none" w:sz="0" w:space="0" w:color="auto"/>
                <w:right w:val="none" w:sz="0" w:space="0" w:color="auto"/>
              </w:divBdr>
            </w:div>
            <w:div w:id="467742215">
              <w:marLeft w:val="0"/>
              <w:marRight w:val="0"/>
              <w:marTop w:val="0"/>
              <w:marBottom w:val="0"/>
              <w:divBdr>
                <w:top w:val="none" w:sz="0" w:space="0" w:color="auto"/>
                <w:left w:val="none" w:sz="0" w:space="0" w:color="auto"/>
                <w:bottom w:val="none" w:sz="0" w:space="0" w:color="auto"/>
                <w:right w:val="none" w:sz="0" w:space="0" w:color="auto"/>
              </w:divBdr>
            </w:div>
            <w:div w:id="472257442">
              <w:marLeft w:val="0"/>
              <w:marRight w:val="0"/>
              <w:marTop w:val="0"/>
              <w:marBottom w:val="0"/>
              <w:divBdr>
                <w:top w:val="none" w:sz="0" w:space="0" w:color="auto"/>
                <w:left w:val="none" w:sz="0" w:space="0" w:color="auto"/>
                <w:bottom w:val="none" w:sz="0" w:space="0" w:color="auto"/>
                <w:right w:val="none" w:sz="0" w:space="0" w:color="auto"/>
              </w:divBdr>
            </w:div>
            <w:div w:id="499543542">
              <w:marLeft w:val="0"/>
              <w:marRight w:val="0"/>
              <w:marTop w:val="0"/>
              <w:marBottom w:val="0"/>
              <w:divBdr>
                <w:top w:val="none" w:sz="0" w:space="0" w:color="auto"/>
                <w:left w:val="none" w:sz="0" w:space="0" w:color="auto"/>
                <w:bottom w:val="none" w:sz="0" w:space="0" w:color="auto"/>
                <w:right w:val="none" w:sz="0" w:space="0" w:color="auto"/>
              </w:divBdr>
            </w:div>
            <w:div w:id="501746845">
              <w:marLeft w:val="0"/>
              <w:marRight w:val="0"/>
              <w:marTop w:val="0"/>
              <w:marBottom w:val="0"/>
              <w:divBdr>
                <w:top w:val="none" w:sz="0" w:space="0" w:color="auto"/>
                <w:left w:val="none" w:sz="0" w:space="0" w:color="auto"/>
                <w:bottom w:val="none" w:sz="0" w:space="0" w:color="auto"/>
                <w:right w:val="none" w:sz="0" w:space="0" w:color="auto"/>
              </w:divBdr>
            </w:div>
            <w:div w:id="535041736">
              <w:marLeft w:val="0"/>
              <w:marRight w:val="0"/>
              <w:marTop w:val="0"/>
              <w:marBottom w:val="0"/>
              <w:divBdr>
                <w:top w:val="none" w:sz="0" w:space="0" w:color="auto"/>
                <w:left w:val="none" w:sz="0" w:space="0" w:color="auto"/>
                <w:bottom w:val="none" w:sz="0" w:space="0" w:color="auto"/>
                <w:right w:val="none" w:sz="0" w:space="0" w:color="auto"/>
              </w:divBdr>
            </w:div>
            <w:div w:id="548148741">
              <w:marLeft w:val="0"/>
              <w:marRight w:val="0"/>
              <w:marTop w:val="0"/>
              <w:marBottom w:val="0"/>
              <w:divBdr>
                <w:top w:val="none" w:sz="0" w:space="0" w:color="auto"/>
                <w:left w:val="none" w:sz="0" w:space="0" w:color="auto"/>
                <w:bottom w:val="none" w:sz="0" w:space="0" w:color="auto"/>
                <w:right w:val="none" w:sz="0" w:space="0" w:color="auto"/>
              </w:divBdr>
            </w:div>
            <w:div w:id="549540187">
              <w:marLeft w:val="0"/>
              <w:marRight w:val="0"/>
              <w:marTop w:val="0"/>
              <w:marBottom w:val="0"/>
              <w:divBdr>
                <w:top w:val="none" w:sz="0" w:space="0" w:color="auto"/>
                <w:left w:val="none" w:sz="0" w:space="0" w:color="auto"/>
                <w:bottom w:val="none" w:sz="0" w:space="0" w:color="auto"/>
                <w:right w:val="none" w:sz="0" w:space="0" w:color="auto"/>
              </w:divBdr>
            </w:div>
            <w:div w:id="573123460">
              <w:marLeft w:val="0"/>
              <w:marRight w:val="0"/>
              <w:marTop w:val="0"/>
              <w:marBottom w:val="0"/>
              <w:divBdr>
                <w:top w:val="none" w:sz="0" w:space="0" w:color="auto"/>
                <w:left w:val="none" w:sz="0" w:space="0" w:color="auto"/>
                <w:bottom w:val="none" w:sz="0" w:space="0" w:color="auto"/>
                <w:right w:val="none" w:sz="0" w:space="0" w:color="auto"/>
              </w:divBdr>
            </w:div>
            <w:div w:id="600915822">
              <w:marLeft w:val="0"/>
              <w:marRight w:val="0"/>
              <w:marTop w:val="0"/>
              <w:marBottom w:val="0"/>
              <w:divBdr>
                <w:top w:val="none" w:sz="0" w:space="0" w:color="auto"/>
                <w:left w:val="none" w:sz="0" w:space="0" w:color="auto"/>
                <w:bottom w:val="none" w:sz="0" w:space="0" w:color="auto"/>
                <w:right w:val="none" w:sz="0" w:space="0" w:color="auto"/>
              </w:divBdr>
            </w:div>
            <w:div w:id="604390737">
              <w:marLeft w:val="0"/>
              <w:marRight w:val="0"/>
              <w:marTop w:val="0"/>
              <w:marBottom w:val="0"/>
              <w:divBdr>
                <w:top w:val="none" w:sz="0" w:space="0" w:color="auto"/>
                <w:left w:val="none" w:sz="0" w:space="0" w:color="auto"/>
                <w:bottom w:val="none" w:sz="0" w:space="0" w:color="auto"/>
                <w:right w:val="none" w:sz="0" w:space="0" w:color="auto"/>
              </w:divBdr>
            </w:div>
            <w:div w:id="623735811">
              <w:marLeft w:val="0"/>
              <w:marRight w:val="0"/>
              <w:marTop w:val="0"/>
              <w:marBottom w:val="0"/>
              <w:divBdr>
                <w:top w:val="none" w:sz="0" w:space="0" w:color="auto"/>
                <w:left w:val="none" w:sz="0" w:space="0" w:color="auto"/>
                <w:bottom w:val="none" w:sz="0" w:space="0" w:color="auto"/>
                <w:right w:val="none" w:sz="0" w:space="0" w:color="auto"/>
              </w:divBdr>
            </w:div>
            <w:div w:id="637688837">
              <w:marLeft w:val="0"/>
              <w:marRight w:val="0"/>
              <w:marTop w:val="0"/>
              <w:marBottom w:val="0"/>
              <w:divBdr>
                <w:top w:val="none" w:sz="0" w:space="0" w:color="auto"/>
                <w:left w:val="none" w:sz="0" w:space="0" w:color="auto"/>
                <w:bottom w:val="none" w:sz="0" w:space="0" w:color="auto"/>
                <w:right w:val="none" w:sz="0" w:space="0" w:color="auto"/>
              </w:divBdr>
            </w:div>
            <w:div w:id="669677113">
              <w:marLeft w:val="0"/>
              <w:marRight w:val="0"/>
              <w:marTop w:val="0"/>
              <w:marBottom w:val="0"/>
              <w:divBdr>
                <w:top w:val="none" w:sz="0" w:space="0" w:color="auto"/>
                <w:left w:val="none" w:sz="0" w:space="0" w:color="auto"/>
                <w:bottom w:val="none" w:sz="0" w:space="0" w:color="auto"/>
                <w:right w:val="none" w:sz="0" w:space="0" w:color="auto"/>
              </w:divBdr>
            </w:div>
            <w:div w:id="673649089">
              <w:marLeft w:val="0"/>
              <w:marRight w:val="0"/>
              <w:marTop w:val="0"/>
              <w:marBottom w:val="0"/>
              <w:divBdr>
                <w:top w:val="none" w:sz="0" w:space="0" w:color="auto"/>
                <w:left w:val="none" w:sz="0" w:space="0" w:color="auto"/>
                <w:bottom w:val="none" w:sz="0" w:space="0" w:color="auto"/>
                <w:right w:val="none" w:sz="0" w:space="0" w:color="auto"/>
              </w:divBdr>
            </w:div>
            <w:div w:id="684748494">
              <w:marLeft w:val="0"/>
              <w:marRight w:val="0"/>
              <w:marTop w:val="0"/>
              <w:marBottom w:val="0"/>
              <w:divBdr>
                <w:top w:val="none" w:sz="0" w:space="0" w:color="auto"/>
                <w:left w:val="none" w:sz="0" w:space="0" w:color="auto"/>
                <w:bottom w:val="none" w:sz="0" w:space="0" w:color="auto"/>
                <w:right w:val="none" w:sz="0" w:space="0" w:color="auto"/>
              </w:divBdr>
            </w:div>
            <w:div w:id="685205819">
              <w:marLeft w:val="0"/>
              <w:marRight w:val="0"/>
              <w:marTop w:val="0"/>
              <w:marBottom w:val="0"/>
              <w:divBdr>
                <w:top w:val="none" w:sz="0" w:space="0" w:color="auto"/>
                <w:left w:val="none" w:sz="0" w:space="0" w:color="auto"/>
                <w:bottom w:val="none" w:sz="0" w:space="0" w:color="auto"/>
                <w:right w:val="none" w:sz="0" w:space="0" w:color="auto"/>
              </w:divBdr>
            </w:div>
            <w:div w:id="686056246">
              <w:marLeft w:val="0"/>
              <w:marRight w:val="0"/>
              <w:marTop w:val="0"/>
              <w:marBottom w:val="0"/>
              <w:divBdr>
                <w:top w:val="none" w:sz="0" w:space="0" w:color="auto"/>
                <w:left w:val="none" w:sz="0" w:space="0" w:color="auto"/>
                <w:bottom w:val="none" w:sz="0" w:space="0" w:color="auto"/>
                <w:right w:val="none" w:sz="0" w:space="0" w:color="auto"/>
              </w:divBdr>
            </w:div>
            <w:div w:id="707535176">
              <w:marLeft w:val="0"/>
              <w:marRight w:val="0"/>
              <w:marTop w:val="0"/>
              <w:marBottom w:val="0"/>
              <w:divBdr>
                <w:top w:val="none" w:sz="0" w:space="0" w:color="auto"/>
                <w:left w:val="none" w:sz="0" w:space="0" w:color="auto"/>
                <w:bottom w:val="none" w:sz="0" w:space="0" w:color="auto"/>
                <w:right w:val="none" w:sz="0" w:space="0" w:color="auto"/>
              </w:divBdr>
            </w:div>
            <w:div w:id="738789814">
              <w:marLeft w:val="0"/>
              <w:marRight w:val="0"/>
              <w:marTop w:val="0"/>
              <w:marBottom w:val="0"/>
              <w:divBdr>
                <w:top w:val="none" w:sz="0" w:space="0" w:color="auto"/>
                <w:left w:val="none" w:sz="0" w:space="0" w:color="auto"/>
                <w:bottom w:val="none" w:sz="0" w:space="0" w:color="auto"/>
                <w:right w:val="none" w:sz="0" w:space="0" w:color="auto"/>
              </w:divBdr>
            </w:div>
            <w:div w:id="745227171">
              <w:marLeft w:val="0"/>
              <w:marRight w:val="0"/>
              <w:marTop w:val="0"/>
              <w:marBottom w:val="0"/>
              <w:divBdr>
                <w:top w:val="none" w:sz="0" w:space="0" w:color="auto"/>
                <w:left w:val="none" w:sz="0" w:space="0" w:color="auto"/>
                <w:bottom w:val="none" w:sz="0" w:space="0" w:color="auto"/>
                <w:right w:val="none" w:sz="0" w:space="0" w:color="auto"/>
              </w:divBdr>
            </w:div>
            <w:div w:id="764231784">
              <w:marLeft w:val="0"/>
              <w:marRight w:val="0"/>
              <w:marTop w:val="0"/>
              <w:marBottom w:val="0"/>
              <w:divBdr>
                <w:top w:val="none" w:sz="0" w:space="0" w:color="auto"/>
                <w:left w:val="none" w:sz="0" w:space="0" w:color="auto"/>
                <w:bottom w:val="none" w:sz="0" w:space="0" w:color="auto"/>
                <w:right w:val="none" w:sz="0" w:space="0" w:color="auto"/>
              </w:divBdr>
            </w:div>
            <w:div w:id="765148605">
              <w:marLeft w:val="0"/>
              <w:marRight w:val="0"/>
              <w:marTop w:val="0"/>
              <w:marBottom w:val="0"/>
              <w:divBdr>
                <w:top w:val="none" w:sz="0" w:space="0" w:color="auto"/>
                <w:left w:val="none" w:sz="0" w:space="0" w:color="auto"/>
                <w:bottom w:val="none" w:sz="0" w:space="0" w:color="auto"/>
                <w:right w:val="none" w:sz="0" w:space="0" w:color="auto"/>
              </w:divBdr>
            </w:div>
            <w:div w:id="771783943">
              <w:marLeft w:val="0"/>
              <w:marRight w:val="0"/>
              <w:marTop w:val="0"/>
              <w:marBottom w:val="0"/>
              <w:divBdr>
                <w:top w:val="none" w:sz="0" w:space="0" w:color="auto"/>
                <w:left w:val="none" w:sz="0" w:space="0" w:color="auto"/>
                <w:bottom w:val="none" w:sz="0" w:space="0" w:color="auto"/>
                <w:right w:val="none" w:sz="0" w:space="0" w:color="auto"/>
              </w:divBdr>
            </w:div>
            <w:div w:id="773090529">
              <w:marLeft w:val="0"/>
              <w:marRight w:val="0"/>
              <w:marTop w:val="0"/>
              <w:marBottom w:val="0"/>
              <w:divBdr>
                <w:top w:val="none" w:sz="0" w:space="0" w:color="auto"/>
                <w:left w:val="none" w:sz="0" w:space="0" w:color="auto"/>
                <w:bottom w:val="none" w:sz="0" w:space="0" w:color="auto"/>
                <w:right w:val="none" w:sz="0" w:space="0" w:color="auto"/>
              </w:divBdr>
            </w:div>
            <w:div w:id="773985031">
              <w:marLeft w:val="0"/>
              <w:marRight w:val="0"/>
              <w:marTop w:val="0"/>
              <w:marBottom w:val="0"/>
              <w:divBdr>
                <w:top w:val="none" w:sz="0" w:space="0" w:color="auto"/>
                <w:left w:val="none" w:sz="0" w:space="0" w:color="auto"/>
                <w:bottom w:val="none" w:sz="0" w:space="0" w:color="auto"/>
                <w:right w:val="none" w:sz="0" w:space="0" w:color="auto"/>
              </w:divBdr>
            </w:div>
            <w:div w:id="775443293">
              <w:marLeft w:val="0"/>
              <w:marRight w:val="0"/>
              <w:marTop w:val="0"/>
              <w:marBottom w:val="0"/>
              <w:divBdr>
                <w:top w:val="none" w:sz="0" w:space="0" w:color="auto"/>
                <w:left w:val="none" w:sz="0" w:space="0" w:color="auto"/>
                <w:bottom w:val="none" w:sz="0" w:space="0" w:color="auto"/>
                <w:right w:val="none" w:sz="0" w:space="0" w:color="auto"/>
              </w:divBdr>
            </w:div>
            <w:div w:id="780028650">
              <w:marLeft w:val="0"/>
              <w:marRight w:val="0"/>
              <w:marTop w:val="0"/>
              <w:marBottom w:val="0"/>
              <w:divBdr>
                <w:top w:val="none" w:sz="0" w:space="0" w:color="auto"/>
                <w:left w:val="none" w:sz="0" w:space="0" w:color="auto"/>
                <w:bottom w:val="none" w:sz="0" w:space="0" w:color="auto"/>
                <w:right w:val="none" w:sz="0" w:space="0" w:color="auto"/>
              </w:divBdr>
            </w:div>
            <w:div w:id="781648903">
              <w:marLeft w:val="0"/>
              <w:marRight w:val="0"/>
              <w:marTop w:val="0"/>
              <w:marBottom w:val="0"/>
              <w:divBdr>
                <w:top w:val="none" w:sz="0" w:space="0" w:color="auto"/>
                <w:left w:val="none" w:sz="0" w:space="0" w:color="auto"/>
                <w:bottom w:val="none" w:sz="0" w:space="0" w:color="auto"/>
                <w:right w:val="none" w:sz="0" w:space="0" w:color="auto"/>
              </w:divBdr>
            </w:div>
            <w:div w:id="802768418">
              <w:marLeft w:val="0"/>
              <w:marRight w:val="0"/>
              <w:marTop w:val="0"/>
              <w:marBottom w:val="0"/>
              <w:divBdr>
                <w:top w:val="none" w:sz="0" w:space="0" w:color="auto"/>
                <w:left w:val="none" w:sz="0" w:space="0" w:color="auto"/>
                <w:bottom w:val="none" w:sz="0" w:space="0" w:color="auto"/>
                <w:right w:val="none" w:sz="0" w:space="0" w:color="auto"/>
              </w:divBdr>
            </w:div>
            <w:div w:id="803811677">
              <w:marLeft w:val="0"/>
              <w:marRight w:val="0"/>
              <w:marTop w:val="0"/>
              <w:marBottom w:val="0"/>
              <w:divBdr>
                <w:top w:val="none" w:sz="0" w:space="0" w:color="auto"/>
                <w:left w:val="none" w:sz="0" w:space="0" w:color="auto"/>
                <w:bottom w:val="none" w:sz="0" w:space="0" w:color="auto"/>
                <w:right w:val="none" w:sz="0" w:space="0" w:color="auto"/>
              </w:divBdr>
            </w:div>
            <w:div w:id="829952689">
              <w:marLeft w:val="0"/>
              <w:marRight w:val="0"/>
              <w:marTop w:val="0"/>
              <w:marBottom w:val="0"/>
              <w:divBdr>
                <w:top w:val="none" w:sz="0" w:space="0" w:color="auto"/>
                <w:left w:val="none" w:sz="0" w:space="0" w:color="auto"/>
                <w:bottom w:val="none" w:sz="0" w:space="0" w:color="auto"/>
                <w:right w:val="none" w:sz="0" w:space="0" w:color="auto"/>
              </w:divBdr>
            </w:div>
            <w:div w:id="832140135">
              <w:marLeft w:val="0"/>
              <w:marRight w:val="0"/>
              <w:marTop w:val="0"/>
              <w:marBottom w:val="0"/>
              <w:divBdr>
                <w:top w:val="none" w:sz="0" w:space="0" w:color="auto"/>
                <w:left w:val="none" w:sz="0" w:space="0" w:color="auto"/>
                <w:bottom w:val="none" w:sz="0" w:space="0" w:color="auto"/>
                <w:right w:val="none" w:sz="0" w:space="0" w:color="auto"/>
              </w:divBdr>
            </w:div>
            <w:div w:id="832179444">
              <w:marLeft w:val="0"/>
              <w:marRight w:val="0"/>
              <w:marTop w:val="0"/>
              <w:marBottom w:val="0"/>
              <w:divBdr>
                <w:top w:val="none" w:sz="0" w:space="0" w:color="auto"/>
                <w:left w:val="none" w:sz="0" w:space="0" w:color="auto"/>
                <w:bottom w:val="none" w:sz="0" w:space="0" w:color="auto"/>
                <w:right w:val="none" w:sz="0" w:space="0" w:color="auto"/>
              </w:divBdr>
            </w:div>
            <w:div w:id="832337797">
              <w:marLeft w:val="0"/>
              <w:marRight w:val="0"/>
              <w:marTop w:val="0"/>
              <w:marBottom w:val="0"/>
              <w:divBdr>
                <w:top w:val="none" w:sz="0" w:space="0" w:color="auto"/>
                <w:left w:val="none" w:sz="0" w:space="0" w:color="auto"/>
                <w:bottom w:val="none" w:sz="0" w:space="0" w:color="auto"/>
                <w:right w:val="none" w:sz="0" w:space="0" w:color="auto"/>
              </w:divBdr>
            </w:div>
            <w:div w:id="843786059">
              <w:marLeft w:val="0"/>
              <w:marRight w:val="0"/>
              <w:marTop w:val="0"/>
              <w:marBottom w:val="0"/>
              <w:divBdr>
                <w:top w:val="none" w:sz="0" w:space="0" w:color="auto"/>
                <w:left w:val="none" w:sz="0" w:space="0" w:color="auto"/>
                <w:bottom w:val="none" w:sz="0" w:space="0" w:color="auto"/>
                <w:right w:val="none" w:sz="0" w:space="0" w:color="auto"/>
              </w:divBdr>
            </w:div>
            <w:div w:id="843864840">
              <w:marLeft w:val="0"/>
              <w:marRight w:val="0"/>
              <w:marTop w:val="0"/>
              <w:marBottom w:val="0"/>
              <w:divBdr>
                <w:top w:val="none" w:sz="0" w:space="0" w:color="auto"/>
                <w:left w:val="none" w:sz="0" w:space="0" w:color="auto"/>
                <w:bottom w:val="none" w:sz="0" w:space="0" w:color="auto"/>
                <w:right w:val="none" w:sz="0" w:space="0" w:color="auto"/>
              </w:divBdr>
            </w:div>
            <w:div w:id="868032903">
              <w:marLeft w:val="0"/>
              <w:marRight w:val="0"/>
              <w:marTop w:val="0"/>
              <w:marBottom w:val="0"/>
              <w:divBdr>
                <w:top w:val="none" w:sz="0" w:space="0" w:color="auto"/>
                <w:left w:val="none" w:sz="0" w:space="0" w:color="auto"/>
                <w:bottom w:val="none" w:sz="0" w:space="0" w:color="auto"/>
                <w:right w:val="none" w:sz="0" w:space="0" w:color="auto"/>
              </w:divBdr>
            </w:div>
            <w:div w:id="869612872">
              <w:marLeft w:val="0"/>
              <w:marRight w:val="0"/>
              <w:marTop w:val="0"/>
              <w:marBottom w:val="0"/>
              <w:divBdr>
                <w:top w:val="none" w:sz="0" w:space="0" w:color="auto"/>
                <w:left w:val="none" w:sz="0" w:space="0" w:color="auto"/>
                <w:bottom w:val="none" w:sz="0" w:space="0" w:color="auto"/>
                <w:right w:val="none" w:sz="0" w:space="0" w:color="auto"/>
              </w:divBdr>
            </w:div>
            <w:div w:id="877158421">
              <w:marLeft w:val="0"/>
              <w:marRight w:val="0"/>
              <w:marTop w:val="0"/>
              <w:marBottom w:val="0"/>
              <w:divBdr>
                <w:top w:val="none" w:sz="0" w:space="0" w:color="auto"/>
                <w:left w:val="none" w:sz="0" w:space="0" w:color="auto"/>
                <w:bottom w:val="none" w:sz="0" w:space="0" w:color="auto"/>
                <w:right w:val="none" w:sz="0" w:space="0" w:color="auto"/>
              </w:divBdr>
            </w:div>
            <w:div w:id="898245051">
              <w:marLeft w:val="0"/>
              <w:marRight w:val="0"/>
              <w:marTop w:val="0"/>
              <w:marBottom w:val="0"/>
              <w:divBdr>
                <w:top w:val="none" w:sz="0" w:space="0" w:color="auto"/>
                <w:left w:val="none" w:sz="0" w:space="0" w:color="auto"/>
                <w:bottom w:val="none" w:sz="0" w:space="0" w:color="auto"/>
                <w:right w:val="none" w:sz="0" w:space="0" w:color="auto"/>
              </w:divBdr>
            </w:div>
            <w:div w:id="908810738">
              <w:marLeft w:val="0"/>
              <w:marRight w:val="0"/>
              <w:marTop w:val="0"/>
              <w:marBottom w:val="0"/>
              <w:divBdr>
                <w:top w:val="none" w:sz="0" w:space="0" w:color="auto"/>
                <w:left w:val="none" w:sz="0" w:space="0" w:color="auto"/>
                <w:bottom w:val="none" w:sz="0" w:space="0" w:color="auto"/>
                <w:right w:val="none" w:sz="0" w:space="0" w:color="auto"/>
              </w:divBdr>
            </w:div>
            <w:div w:id="910434158">
              <w:marLeft w:val="0"/>
              <w:marRight w:val="0"/>
              <w:marTop w:val="0"/>
              <w:marBottom w:val="0"/>
              <w:divBdr>
                <w:top w:val="none" w:sz="0" w:space="0" w:color="auto"/>
                <w:left w:val="none" w:sz="0" w:space="0" w:color="auto"/>
                <w:bottom w:val="none" w:sz="0" w:space="0" w:color="auto"/>
                <w:right w:val="none" w:sz="0" w:space="0" w:color="auto"/>
              </w:divBdr>
            </w:div>
            <w:div w:id="918489877">
              <w:marLeft w:val="0"/>
              <w:marRight w:val="0"/>
              <w:marTop w:val="0"/>
              <w:marBottom w:val="0"/>
              <w:divBdr>
                <w:top w:val="none" w:sz="0" w:space="0" w:color="auto"/>
                <w:left w:val="none" w:sz="0" w:space="0" w:color="auto"/>
                <w:bottom w:val="none" w:sz="0" w:space="0" w:color="auto"/>
                <w:right w:val="none" w:sz="0" w:space="0" w:color="auto"/>
              </w:divBdr>
            </w:div>
            <w:div w:id="941961451">
              <w:marLeft w:val="0"/>
              <w:marRight w:val="0"/>
              <w:marTop w:val="0"/>
              <w:marBottom w:val="0"/>
              <w:divBdr>
                <w:top w:val="none" w:sz="0" w:space="0" w:color="auto"/>
                <w:left w:val="none" w:sz="0" w:space="0" w:color="auto"/>
                <w:bottom w:val="none" w:sz="0" w:space="0" w:color="auto"/>
                <w:right w:val="none" w:sz="0" w:space="0" w:color="auto"/>
              </w:divBdr>
            </w:div>
            <w:div w:id="947083038">
              <w:marLeft w:val="0"/>
              <w:marRight w:val="0"/>
              <w:marTop w:val="0"/>
              <w:marBottom w:val="0"/>
              <w:divBdr>
                <w:top w:val="none" w:sz="0" w:space="0" w:color="auto"/>
                <w:left w:val="none" w:sz="0" w:space="0" w:color="auto"/>
                <w:bottom w:val="none" w:sz="0" w:space="0" w:color="auto"/>
                <w:right w:val="none" w:sz="0" w:space="0" w:color="auto"/>
              </w:divBdr>
            </w:div>
            <w:div w:id="951084221">
              <w:marLeft w:val="0"/>
              <w:marRight w:val="0"/>
              <w:marTop w:val="0"/>
              <w:marBottom w:val="0"/>
              <w:divBdr>
                <w:top w:val="none" w:sz="0" w:space="0" w:color="auto"/>
                <w:left w:val="none" w:sz="0" w:space="0" w:color="auto"/>
                <w:bottom w:val="none" w:sz="0" w:space="0" w:color="auto"/>
                <w:right w:val="none" w:sz="0" w:space="0" w:color="auto"/>
              </w:divBdr>
            </w:div>
            <w:div w:id="970134898">
              <w:marLeft w:val="0"/>
              <w:marRight w:val="0"/>
              <w:marTop w:val="0"/>
              <w:marBottom w:val="0"/>
              <w:divBdr>
                <w:top w:val="none" w:sz="0" w:space="0" w:color="auto"/>
                <w:left w:val="none" w:sz="0" w:space="0" w:color="auto"/>
                <w:bottom w:val="none" w:sz="0" w:space="0" w:color="auto"/>
                <w:right w:val="none" w:sz="0" w:space="0" w:color="auto"/>
              </w:divBdr>
            </w:div>
            <w:div w:id="996687206">
              <w:marLeft w:val="0"/>
              <w:marRight w:val="0"/>
              <w:marTop w:val="0"/>
              <w:marBottom w:val="0"/>
              <w:divBdr>
                <w:top w:val="none" w:sz="0" w:space="0" w:color="auto"/>
                <w:left w:val="none" w:sz="0" w:space="0" w:color="auto"/>
                <w:bottom w:val="none" w:sz="0" w:space="0" w:color="auto"/>
                <w:right w:val="none" w:sz="0" w:space="0" w:color="auto"/>
              </w:divBdr>
            </w:div>
            <w:div w:id="1011876937">
              <w:marLeft w:val="0"/>
              <w:marRight w:val="0"/>
              <w:marTop w:val="0"/>
              <w:marBottom w:val="0"/>
              <w:divBdr>
                <w:top w:val="none" w:sz="0" w:space="0" w:color="auto"/>
                <w:left w:val="none" w:sz="0" w:space="0" w:color="auto"/>
                <w:bottom w:val="none" w:sz="0" w:space="0" w:color="auto"/>
                <w:right w:val="none" w:sz="0" w:space="0" w:color="auto"/>
              </w:divBdr>
            </w:div>
            <w:div w:id="1020008065">
              <w:marLeft w:val="0"/>
              <w:marRight w:val="0"/>
              <w:marTop w:val="0"/>
              <w:marBottom w:val="0"/>
              <w:divBdr>
                <w:top w:val="none" w:sz="0" w:space="0" w:color="auto"/>
                <w:left w:val="none" w:sz="0" w:space="0" w:color="auto"/>
                <w:bottom w:val="none" w:sz="0" w:space="0" w:color="auto"/>
                <w:right w:val="none" w:sz="0" w:space="0" w:color="auto"/>
              </w:divBdr>
            </w:div>
            <w:div w:id="1022365240">
              <w:marLeft w:val="0"/>
              <w:marRight w:val="0"/>
              <w:marTop w:val="0"/>
              <w:marBottom w:val="0"/>
              <w:divBdr>
                <w:top w:val="none" w:sz="0" w:space="0" w:color="auto"/>
                <w:left w:val="none" w:sz="0" w:space="0" w:color="auto"/>
                <w:bottom w:val="none" w:sz="0" w:space="0" w:color="auto"/>
                <w:right w:val="none" w:sz="0" w:space="0" w:color="auto"/>
              </w:divBdr>
            </w:div>
            <w:div w:id="1030766411">
              <w:marLeft w:val="0"/>
              <w:marRight w:val="0"/>
              <w:marTop w:val="0"/>
              <w:marBottom w:val="0"/>
              <w:divBdr>
                <w:top w:val="none" w:sz="0" w:space="0" w:color="auto"/>
                <w:left w:val="none" w:sz="0" w:space="0" w:color="auto"/>
                <w:bottom w:val="none" w:sz="0" w:space="0" w:color="auto"/>
                <w:right w:val="none" w:sz="0" w:space="0" w:color="auto"/>
              </w:divBdr>
            </w:div>
            <w:div w:id="1037050063">
              <w:marLeft w:val="0"/>
              <w:marRight w:val="0"/>
              <w:marTop w:val="0"/>
              <w:marBottom w:val="0"/>
              <w:divBdr>
                <w:top w:val="none" w:sz="0" w:space="0" w:color="auto"/>
                <w:left w:val="none" w:sz="0" w:space="0" w:color="auto"/>
                <w:bottom w:val="none" w:sz="0" w:space="0" w:color="auto"/>
                <w:right w:val="none" w:sz="0" w:space="0" w:color="auto"/>
              </w:divBdr>
            </w:div>
            <w:div w:id="1044255959">
              <w:marLeft w:val="0"/>
              <w:marRight w:val="0"/>
              <w:marTop w:val="0"/>
              <w:marBottom w:val="0"/>
              <w:divBdr>
                <w:top w:val="none" w:sz="0" w:space="0" w:color="auto"/>
                <w:left w:val="none" w:sz="0" w:space="0" w:color="auto"/>
                <w:bottom w:val="none" w:sz="0" w:space="0" w:color="auto"/>
                <w:right w:val="none" w:sz="0" w:space="0" w:color="auto"/>
              </w:divBdr>
            </w:div>
            <w:div w:id="1065223410">
              <w:marLeft w:val="0"/>
              <w:marRight w:val="0"/>
              <w:marTop w:val="0"/>
              <w:marBottom w:val="0"/>
              <w:divBdr>
                <w:top w:val="none" w:sz="0" w:space="0" w:color="auto"/>
                <w:left w:val="none" w:sz="0" w:space="0" w:color="auto"/>
                <w:bottom w:val="none" w:sz="0" w:space="0" w:color="auto"/>
                <w:right w:val="none" w:sz="0" w:space="0" w:color="auto"/>
              </w:divBdr>
            </w:div>
            <w:div w:id="1076510931">
              <w:marLeft w:val="0"/>
              <w:marRight w:val="0"/>
              <w:marTop w:val="0"/>
              <w:marBottom w:val="0"/>
              <w:divBdr>
                <w:top w:val="none" w:sz="0" w:space="0" w:color="auto"/>
                <w:left w:val="none" w:sz="0" w:space="0" w:color="auto"/>
                <w:bottom w:val="none" w:sz="0" w:space="0" w:color="auto"/>
                <w:right w:val="none" w:sz="0" w:space="0" w:color="auto"/>
              </w:divBdr>
            </w:div>
            <w:div w:id="1083408170">
              <w:marLeft w:val="0"/>
              <w:marRight w:val="0"/>
              <w:marTop w:val="0"/>
              <w:marBottom w:val="0"/>
              <w:divBdr>
                <w:top w:val="none" w:sz="0" w:space="0" w:color="auto"/>
                <w:left w:val="none" w:sz="0" w:space="0" w:color="auto"/>
                <w:bottom w:val="none" w:sz="0" w:space="0" w:color="auto"/>
                <w:right w:val="none" w:sz="0" w:space="0" w:color="auto"/>
              </w:divBdr>
            </w:div>
            <w:div w:id="1089500697">
              <w:marLeft w:val="0"/>
              <w:marRight w:val="0"/>
              <w:marTop w:val="0"/>
              <w:marBottom w:val="0"/>
              <w:divBdr>
                <w:top w:val="none" w:sz="0" w:space="0" w:color="auto"/>
                <w:left w:val="none" w:sz="0" w:space="0" w:color="auto"/>
                <w:bottom w:val="none" w:sz="0" w:space="0" w:color="auto"/>
                <w:right w:val="none" w:sz="0" w:space="0" w:color="auto"/>
              </w:divBdr>
            </w:div>
            <w:div w:id="1090664066">
              <w:marLeft w:val="0"/>
              <w:marRight w:val="0"/>
              <w:marTop w:val="0"/>
              <w:marBottom w:val="0"/>
              <w:divBdr>
                <w:top w:val="none" w:sz="0" w:space="0" w:color="auto"/>
                <w:left w:val="none" w:sz="0" w:space="0" w:color="auto"/>
                <w:bottom w:val="none" w:sz="0" w:space="0" w:color="auto"/>
                <w:right w:val="none" w:sz="0" w:space="0" w:color="auto"/>
              </w:divBdr>
            </w:div>
            <w:div w:id="1107699436">
              <w:marLeft w:val="0"/>
              <w:marRight w:val="0"/>
              <w:marTop w:val="0"/>
              <w:marBottom w:val="0"/>
              <w:divBdr>
                <w:top w:val="none" w:sz="0" w:space="0" w:color="auto"/>
                <w:left w:val="none" w:sz="0" w:space="0" w:color="auto"/>
                <w:bottom w:val="none" w:sz="0" w:space="0" w:color="auto"/>
                <w:right w:val="none" w:sz="0" w:space="0" w:color="auto"/>
              </w:divBdr>
            </w:div>
            <w:div w:id="1108546444">
              <w:marLeft w:val="0"/>
              <w:marRight w:val="0"/>
              <w:marTop w:val="0"/>
              <w:marBottom w:val="0"/>
              <w:divBdr>
                <w:top w:val="none" w:sz="0" w:space="0" w:color="auto"/>
                <w:left w:val="none" w:sz="0" w:space="0" w:color="auto"/>
                <w:bottom w:val="none" w:sz="0" w:space="0" w:color="auto"/>
                <w:right w:val="none" w:sz="0" w:space="0" w:color="auto"/>
              </w:divBdr>
            </w:div>
            <w:div w:id="1115565174">
              <w:marLeft w:val="0"/>
              <w:marRight w:val="0"/>
              <w:marTop w:val="0"/>
              <w:marBottom w:val="0"/>
              <w:divBdr>
                <w:top w:val="none" w:sz="0" w:space="0" w:color="auto"/>
                <w:left w:val="none" w:sz="0" w:space="0" w:color="auto"/>
                <w:bottom w:val="none" w:sz="0" w:space="0" w:color="auto"/>
                <w:right w:val="none" w:sz="0" w:space="0" w:color="auto"/>
              </w:divBdr>
            </w:div>
            <w:div w:id="1117986451">
              <w:marLeft w:val="0"/>
              <w:marRight w:val="0"/>
              <w:marTop w:val="0"/>
              <w:marBottom w:val="0"/>
              <w:divBdr>
                <w:top w:val="none" w:sz="0" w:space="0" w:color="auto"/>
                <w:left w:val="none" w:sz="0" w:space="0" w:color="auto"/>
                <w:bottom w:val="none" w:sz="0" w:space="0" w:color="auto"/>
                <w:right w:val="none" w:sz="0" w:space="0" w:color="auto"/>
              </w:divBdr>
            </w:div>
            <w:div w:id="1123891423">
              <w:marLeft w:val="0"/>
              <w:marRight w:val="0"/>
              <w:marTop w:val="0"/>
              <w:marBottom w:val="0"/>
              <w:divBdr>
                <w:top w:val="none" w:sz="0" w:space="0" w:color="auto"/>
                <w:left w:val="none" w:sz="0" w:space="0" w:color="auto"/>
                <w:bottom w:val="none" w:sz="0" w:space="0" w:color="auto"/>
                <w:right w:val="none" w:sz="0" w:space="0" w:color="auto"/>
              </w:divBdr>
            </w:div>
            <w:div w:id="1126505969">
              <w:marLeft w:val="0"/>
              <w:marRight w:val="0"/>
              <w:marTop w:val="0"/>
              <w:marBottom w:val="0"/>
              <w:divBdr>
                <w:top w:val="none" w:sz="0" w:space="0" w:color="auto"/>
                <w:left w:val="none" w:sz="0" w:space="0" w:color="auto"/>
                <w:bottom w:val="none" w:sz="0" w:space="0" w:color="auto"/>
                <w:right w:val="none" w:sz="0" w:space="0" w:color="auto"/>
              </w:divBdr>
            </w:div>
            <w:div w:id="1141655821">
              <w:marLeft w:val="0"/>
              <w:marRight w:val="0"/>
              <w:marTop w:val="0"/>
              <w:marBottom w:val="0"/>
              <w:divBdr>
                <w:top w:val="none" w:sz="0" w:space="0" w:color="auto"/>
                <w:left w:val="none" w:sz="0" w:space="0" w:color="auto"/>
                <w:bottom w:val="none" w:sz="0" w:space="0" w:color="auto"/>
                <w:right w:val="none" w:sz="0" w:space="0" w:color="auto"/>
              </w:divBdr>
            </w:div>
            <w:div w:id="1145971311">
              <w:marLeft w:val="0"/>
              <w:marRight w:val="0"/>
              <w:marTop w:val="0"/>
              <w:marBottom w:val="0"/>
              <w:divBdr>
                <w:top w:val="none" w:sz="0" w:space="0" w:color="auto"/>
                <w:left w:val="none" w:sz="0" w:space="0" w:color="auto"/>
                <w:bottom w:val="none" w:sz="0" w:space="0" w:color="auto"/>
                <w:right w:val="none" w:sz="0" w:space="0" w:color="auto"/>
              </w:divBdr>
            </w:div>
            <w:div w:id="1168518621">
              <w:marLeft w:val="0"/>
              <w:marRight w:val="0"/>
              <w:marTop w:val="0"/>
              <w:marBottom w:val="0"/>
              <w:divBdr>
                <w:top w:val="none" w:sz="0" w:space="0" w:color="auto"/>
                <w:left w:val="none" w:sz="0" w:space="0" w:color="auto"/>
                <w:bottom w:val="none" w:sz="0" w:space="0" w:color="auto"/>
                <w:right w:val="none" w:sz="0" w:space="0" w:color="auto"/>
              </w:divBdr>
            </w:div>
            <w:div w:id="1188328960">
              <w:marLeft w:val="0"/>
              <w:marRight w:val="0"/>
              <w:marTop w:val="0"/>
              <w:marBottom w:val="0"/>
              <w:divBdr>
                <w:top w:val="none" w:sz="0" w:space="0" w:color="auto"/>
                <w:left w:val="none" w:sz="0" w:space="0" w:color="auto"/>
                <w:bottom w:val="none" w:sz="0" w:space="0" w:color="auto"/>
                <w:right w:val="none" w:sz="0" w:space="0" w:color="auto"/>
              </w:divBdr>
            </w:div>
            <w:div w:id="1188565861">
              <w:marLeft w:val="0"/>
              <w:marRight w:val="0"/>
              <w:marTop w:val="0"/>
              <w:marBottom w:val="0"/>
              <w:divBdr>
                <w:top w:val="none" w:sz="0" w:space="0" w:color="auto"/>
                <w:left w:val="none" w:sz="0" w:space="0" w:color="auto"/>
                <w:bottom w:val="none" w:sz="0" w:space="0" w:color="auto"/>
                <w:right w:val="none" w:sz="0" w:space="0" w:color="auto"/>
              </w:divBdr>
            </w:div>
            <w:div w:id="1191802794">
              <w:marLeft w:val="0"/>
              <w:marRight w:val="0"/>
              <w:marTop w:val="0"/>
              <w:marBottom w:val="0"/>
              <w:divBdr>
                <w:top w:val="none" w:sz="0" w:space="0" w:color="auto"/>
                <w:left w:val="none" w:sz="0" w:space="0" w:color="auto"/>
                <w:bottom w:val="none" w:sz="0" w:space="0" w:color="auto"/>
                <w:right w:val="none" w:sz="0" w:space="0" w:color="auto"/>
              </w:divBdr>
            </w:div>
            <w:div w:id="1202592247">
              <w:marLeft w:val="0"/>
              <w:marRight w:val="0"/>
              <w:marTop w:val="0"/>
              <w:marBottom w:val="0"/>
              <w:divBdr>
                <w:top w:val="none" w:sz="0" w:space="0" w:color="auto"/>
                <w:left w:val="none" w:sz="0" w:space="0" w:color="auto"/>
                <w:bottom w:val="none" w:sz="0" w:space="0" w:color="auto"/>
                <w:right w:val="none" w:sz="0" w:space="0" w:color="auto"/>
              </w:divBdr>
            </w:div>
            <w:div w:id="1214120620">
              <w:marLeft w:val="0"/>
              <w:marRight w:val="0"/>
              <w:marTop w:val="0"/>
              <w:marBottom w:val="0"/>
              <w:divBdr>
                <w:top w:val="none" w:sz="0" w:space="0" w:color="auto"/>
                <w:left w:val="none" w:sz="0" w:space="0" w:color="auto"/>
                <w:bottom w:val="none" w:sz="0" w:space="0" w:color="auto"/>
                <w:right w:val="none" w:sz="0" w:space="0" w:color="auto"/>
              </w:divBdr>
            </w:div>
            <w:div w:id="1214929096">
              <w:marLeft w:val="0"/>
              <w:marRight w:val="0"/>
              <w:marTop w:val="0"/>
              <w:marBottom w:val="0"/>
              <w:divBdr>
                <w:top w:val="none" w:sz="0" w:space="0" w:color="auto"/>
                <w:left w:val="none" w:sz="0" w:space="0" w:color="auto"/>
                <w:bottom w:val="none" w:sz="0" w:space="0" w:color="auto"/>
                <w:right w:val="none" w:sz="0" w:space="0" w:color="auto"/>
              </w:divBdr>
            </w:div>
            <w:div w:id="1236820317">
              <w:marLeft w:val="0"/>
              <w:marRight w:val="0"/>
              <w:marTop w:val="0"/>
              <w:marBottom w:val="0"/>
              <w:divBdr>
                <w:top w:val="none" w:sz="0" w:space="0" w:color="auto"/>
                <w:left w:val="none" w:sz="0" w:space="0" w:color="auto"/>
                <w:bottom w:val="none" w:sz="0" w:space="0" w:color="auto"/>
                <w:right w:val="none" w:sz="0" w:space="0" w:color="auto"/>
              </w:divBdr>
            </w:div>
            <w:div w:id="1254775418">
              <w:marLeft w:val="0"/>
              <w:marRight w:val="0"/>
              <w:marTop w:val="0"/>
              <w:marBottom w:val="0"/>
              <w:divBdr>
                <w:top w:val="none" w:sz="0" w:space="0" w:color="auto"/>
                <w:left w:val="none" w:sz="0" w:space="0" w:color="auto"/>
                <w:bottom w:val="none" w:sz="0" w:space="0" w:color="auto"/>
                <w:right w:val="none" w:sz="0" w:space="0" w:color="auto"/>
              </w:divBdr>
            </w:div>
            <w:div w:id="1268659459">
              <w:marLeft w:val="0"/>
              <w:marRight w:val="0"/>
              <w:marTop w:val="0"/>
              <w:marBottom w:val="0"/>
              <w:divBdr>
                <w:top w:val="none" w:sz="0" w:space="0" w:color="auto"/>
                <w:left w:val="none" w:sz="0" w:space="0" w:color="auto"/>
                <w:bottom w:val="none" w:sz="0" w:space="0" w:color="auto"/>
                <w:right w:val="none" w:sz="0" w:space="0" w:color="auto"/>
              </w:divBdr>
            </w:div>
            <w:div w:id="1275284552">
              <w:marLeft w:val="0"/>
              <w:marRight w:val="0"/>
              <w:marTop w:val="0"/>
              <w:marBottom w:val="0"/>
              <w:divBdr>
                <w:top w:val="none" w:sz="0" w:space="0" w:color="auto"/>
                <w:left w:val="none" w:sz="0" w:space="0" w:color="auto"/>
                <w:bottom w:val="none" w:sz="0" w:space="0" w:color="auto"/>
                <w:right w:val="none" w:sz="0" w:space="0" w:color="auto"/>
              </w:divBdr>
            </w:div>
            <w:div w:id="1277173814">
              <w:marLeft w:val="0"/>
              <w:marRight w:val="0"/>
              <w:marTop w:val="0"/>
              <w:marBottom w:val="0"/>
              <w:divBdr>
                <w:top w:val="none" w:sz="0" w:space="0" w:color="auto"/>
                <w:left w:val="none" w:sz="0" w:space="0" w:color="auto"/>
                <w:bottom w:val="none" w:sz="0" w:space="0" w:color="auto"/>
                <w:right w:val="none" w:sz="0" w:space="0" w:color="auto"/>
              </w:divBdr>
            </w:div>
            <w:div w:id="1287468368">
              <w:marLeft w:val="0"/>
              <w:marRight w:val="0"/>
              <w:marTop w:val="0"/>
              <w:marBottom w:val="0"/>
              <w:divBdr>
                <w:top w:val="none" w:sz="0" w:space="0" w:color="auto"/>
                <w:left w:val="none" w:sz="0" w:space="0" w:color="auto"/>
                <w:bottom w:val="none" w:sz="0" w:space="0" w:color="auto"/>
                <w:right w:val="none" w:sz="0" w:space="0" w:color="auto"/>
              </w:divBdr>
            </w:div>
            <w:div w:id="1288125986">
              <w:marLeft w:val="0"/>
              <w:marRight w:val="0"/>
              <w:marTop w:val="0"/>
              <w:marBottom w:val="0"/>
              <w:divBdr>
                <w:top w:val="none" w:sz="0" w:space="0" w:color="auto"/>
                <w:left w:val="none" w:sz="0" w:space="0" w:color="auto"/>
                <w:bottom w:val="none" w:sz="0" w:space="0" w:color="auto"/>
                <w:right w:val="none" w:sz="0" w:space="0" w:color="auto"/>
              </w:divBdr>
            </w:div>
            <w:div w:id="1297177340">
              <w:marLeft w:val="0"/>
              <w:marRight w:val="0"/>
              <w:marTop w:val="0"/>
              <w:marBottom w:val="0"/>
              <w:divBdr>
                <w:top w:val="none" w:sz="0" w:space="0" w:color="auto"/>
                <w:left w:val="none" w:sz="0" w:space="0" w:color="auto"/>
                <w:bottom w:val="none" w:sz="0" w:space="0" w:color="auto"/>
                <w:right w:val="none" w:sz="0" w:space="0" w:color="auto"/>
              </w:divBdr>
            </w:div>
            <w:div w:id="1326595279">
              <w:marLeft w:val="0"/>
              <w:marRight w:val="0"/>
              <w:marTop w:val="0"/>
              <w:marBottom w:val="0"/>
              <w:divBdr>
                <w:top w:val="none" w:sz="0" w:space="0" w:color="auto"/>
                <w:left w:val="none" w:sz="0" w:space="0" w:color="auto"/>
                <w:bottom w:val="none" w:sz="0" w:space="0" w:color="auto"/>
                <w:right w:val="none" w:sz="0" w:space="0" w:color="auto"/>
              </w:divBdr>
            </w:div>
            <w:div w:id="1332030917">
              <w:marLeft w:val="0"/>
              <w:marRight w:val="0"/>
              <w:marTop w:val="0"/>
              <w:marBottom w:val="0"/>
              <w:divBdr>
                <w:top w:val="none" w:sz="0" w:space="0" w:color="auto"/>
                <w:left w:val="none" w:sz="0" w:space="0" w:color="auto"/>
                <w:bottom w:val="none" w:sz="0" w:space="0" w:color="auto"/>
                <w:right w:val="none" w:sz="0" w:space="0" w:color="auto"/>
              </w:divBdr>
            </w:div>
            <w:div w:id="1333026895">
              <w:marLeft w:val="0"/>
              <w:marRight w:val="0"/>
              <w:marTop w:val="0"/>
              <w:marBottom w:val="0"/>
              <w:divBdr>
                <w:top w:val="none" w:sz="0" w:space="0" w:color="auto"/>
                <w:left w:val="none" w:sz="0" w:space="0" w:color="auto"/>
                <w:bottom w:val="none" w:sz="0" w:space="0" w:color="auto"/>
                <w:right w:val="none" w:sz="0" w:space="0" w:color="auto"/>
              </w:divBdr>
            </w:div>
            <w:div w:id="1352343127">
              <w:marLeft w:val="0"/>
              <w:marRight w:val="0"/>
              <w:marTop w:val="0"/>
              <w:marBottom w:val="0"/>
              <w:divBdr>
                <w:top w:val="none" w:sz="0" w:space="0" w:color="auto"/>
                <w:left w:val="none" w:sz="0" w:space="0" w:color="auto"/>
                <w:bottom w:val="none" w:sz="0" w:space="0" w:color="auto"/>
                <w:right w:val="none" w:sz="0" w:space="0" w:color="auto"/>
              </w:divBdr>
            </w:div>
            <w:div w:id="1363050418">
              <w:marLeft w:val="0"/>
              <w:marRight w:val="0"/>
              <w:marTop w:val="0"/>
              <w:marBottom w:val="0"/>
              <w:divBdr>
                <w:top w:val="none" w:sz="0" w:space="0" w:color="auto"/>
                <w:left w:val="none" w:sz="0" w:space="0" w:color="auto"/>
                <w:bottom w:val="none" w:sz="0" w:space="0" w:color="auto"/>
                <w:right w:val="none" w:sz="0" w:space="0" w:color="auto"/>
              </w:divBdr>
            </w:div>
            <w:div w:id="1379819499">
              <w:marLeft w:val="0"/>
              <w:marRight w:val="0"/>
              <w:marTop w:val="0"/>
              <w:marBottom w:val="0"/>
              <w:divBdr>
                <w:top w:val="none" w:sz="0" w:space="0" w:color="auto"/>
                <w:left w:val="none" w:sz="0" w:space="0" w:color="auto"/>
                <w:bottom w:val="none" w:sz="0" w:space="0" w:color="auto"/>
                <w:right w:val="none" w:sz="0" w:space="0" w:color="auto"/>
              </w:divBdr>
            </w:div>
            <w:div w:id="1399984684">
              <w:marLeft w:val="0"/>
              <w:marRight w:val="0"/>
              <w:marTop w:val="0"/>
              <w:marBottom w:val="0"/>
              <w:divBdr>
                <w:top w:val="none" w:sz="0" w:space="0" w:color="auto"/>
                <w:left w:val="none" w:sz="0" w:space="0" w:color="auto"/>
                <w:bottom w:val="none" w:sz="0" w:space="0" w:color="auto"/>
                <w:right w:val="none" w:sz="0" w:space="0" w:color="auto"/>
              </w:divBdr>
            </w:div>
            <w:div w:id="1410346098">
              <w:marLeft w:val="0"/>
              <w:marRight w:val="0"/>
              <w:marTop w:val="0"/>
              <w:marBottom w:val="0"/>
              <w:divBdr>
                <w:top w:val="none" w:sz="0" w:space="0" w:color="auto"/>
                <w:left w:val="none" w:sz="0" w:space="0" w:color="auto"/>
                <w:bottom w:val="none" w:sz="0" w:space="0" w:color="auto"/>
                <w:right w:val="none" w:sz="0" w:space="0" w:color="auto"/>
              </w:divBdr>
            </w:div>
            <w:div w:id="1418481089">
              <w:marLeft w:val="0"/>
              <w:marRight w:val="0"/>
              <w:marTop w:val="0"/>
              <w:marBottom w:val="0"/>
              <w:divBdr>
                <w:top w:val="none" w:sz="0" w:space="0" w:color="auto"/>
                <w:left w:val="none" w:sz="0" w:space="0" w:color="auto"/>
                <w:bottom w:val="none" w:sz="0" w:space="0" w:color="auto"/>
                <w:right w:val="none" w:sz="0" w:space="0" w:color="auto"/>
              </w:divBdr>
            </w:div>
            <w:div w:id="1421757428">
              <w:marLeft w:val="0"/>
              <w:marRight w:val="0"/>
              <w:marTop w:val="0"/>
              <w:marBottom w:val="0"/>
              <w:divBdr>
                <w:top w:val="none" w:sz="0" w:space="0" w:color="auto"/>
                <w:left w:val="none" w:sz="0" w:space="0" w:color="auto"/>
                <w:bottom w:val="none" w:sz="0" w:space="0" w:color="auto"/>
                <w:right w:val="none" w:sz="0" w:space="0" w:color="auto"/>
              </w:divBdr>
            </w:div>
            <w:div w:id="1426655659">
              <w:marLeft w:val="0"/>
              <w:marRight w:val="0"/>
              <w:marTop w:val="0"/>
              <w:marBottom w:val="0"/>
              <w:divBdr>
                <w:top w:val="none" w:sz="0" w:space="0" w:color="auto"/>
                <w:left w:val="none" w:sz="0" w:space="0" w:color="auto"/>
                <w:bottom w:val="none" w:sz="0" w:space="0" w:color="auto"/>
                <w:right w:val="none" w:sz="0" w:space="0" w:color="auto"/>
              </w:divBdr>
            </w:div>
            <w:div w:id="1432780630">
              <w:marLeft w:val="0"/>
              <w:marRight w:val="0"/>
              <w:marTop w:val="0"/>
              <w:marBottom w:val="0"/>
              <w:divBdr>
                <w:top w:val="none" w:sz="0" w:space="0" w:color="auto"/>
                <w:left w:val="none" w:sz="0" w:space="0" w:color="auto"/>
                <w:bottom w:val="none" w:sz="0" w:space="0" w:color="auto"/>
                <w:right w:val="none" w:sz="0" w:space="0" w:color="auto"/>
              </w:divBdr>
            </w:div>
            <w:div w:id="1437283855">
              <w:marLeft w:val="0"/>
              <w:marRight w:val="0"/>
              <w:marTop w:val="0"/>
              <w:marBottom w:val="0"/>
              <w:divBdr>
                <w:top w:val="none" w:sz="0" w:space="0" w:color="auto"/>
                <w:left w:val="none" w:sz="0" w:space="0" w:color="auto"/>
                <w:bottom w:val="none" w:sz="0" w:space="0" w:color="auto"/>
                <w:right w:val="none" w:sz="0" w:space="0" w:color="auto"/>
              </w:divBdr>
            </w:div>
            <w:div w:id="1448355481">
              <w:marLeft w:val="0"/>
              <w:marRight w:val="0"/>
              <w:marTop w:val="0"/>
              <w:marBottom w:val="0"/>
              <w:divBdr>
                <w:top w:val="none" w:sz="0" w:space="0" w:color="auto"/>
                <w:left w:val="none" w:sz="0" w:space="0" w:color="auto"/>
                <w:bottom w:val="none" w:sz="0" w:space="0" w:color="auto"/>
                <w:right w:val="none" w:sz="0" w:space="0" w:color="auto"/>
              </w:divBdr>
            </w:div>
            <w:div w:id="1491602835">
              <w:marLeft w:val="0"/>
              <w:marRight w:val="0"/>
              <w:marTop w:val="0"/>
              <w:marBottom w:val="0"/>
              <w:divBdr>
                <w:top w:val="none" w:sz="0" w:space="0" w:color="auto"/>
                <w:left w:val="none" w:sz="0" w:space="0" w:color="auto"/>
                <w:bottom w:val="none" w:sz="0" w:space="0" w:color="auto"/>
                <w:right w:val="none" w:sz="0" w:space="0" w:color="auto"/>
              </w:divBdr>
            </w:div>
            <w:div w:id="1508247704">
              <w:marLeft w:val="0"/>
              <w:marRight w:val="0"/>
              <w:marTop w:val="0"/>
              <w:marBottom w:val="0"/>
              <w:divBdr>
                <w:top w:val="none" w:sz="0" w:space="0" w:color="auto"/>
                <w:left w:val="none" w:sz="0" w:space="0" w:color="auto"/>
                <w:bottom w:val="none" w:sz="0" w:space="0" w:color="auto"/>
                <w:right w:val="none" w:sz="0" w:space="0" w:color="auto"/>
              </w:divBdr>
            </w:div>
            <w:div w:id="1508331224">
              <w:marLeft w:val="0"/>
              <w:marRight w:val="0"/>
              <w:marTop w:val="0"/>
              <w:marBottom w:val="0"/>
              <w:divBdr>
                <w:top w:val="none" w:sz="0" w:space="0" w:color="auto"/>
                <w:left w:val="none" w:sz="0" w:space="0" w:color="auto"/>
                <w:bottom w:val="none" w:sz="0" w:space="0" w:color="auto"/>
                <w:right w:val="none" w:sz="0" w:space="0" w:color="auto"/>
              </w:divBdr>
            </w:div>
            <w:div w:id="1508404862">
              <w:marLeft w:val="0"/>
              <w:marRight w:val="0"/>
              <w:marTop w:val="0"/>
              <w:marBottom w:val="0"/>
              <w:divBdr>
                <w:top w:val="none" w:sz="0" w:space="0" w:color="auto"/>
                <w:left w:val="none" w:sz="0" w:space="0" w:color="auto"/>
                <w:bottom w:val="none" w:sz="0" w:space="0" w:color="auto"/>
                <w:right w:val="none" w:sz="0" w:space="0" w:color="auto"/>
              </w:divBdr>
            </w:div>
            <w:div w:id="1515456439">
              <w:marLeft w:val="0"/>
              <w:marRight w:val="0"/>
              <w:marTop w:val="0"/>
              <w:marBottom w:val="0"/>
              <w:divBdr>
                <w:top w:val="none" w:sz="0" w:space="0" w:color="auto"/>
                <w:left w:val="none" w:sz="0" w:space="0" w:color="auto"/>
                <w:bottom w:val="none" w:sz="0" w:space="0" w:color="auto"/>
                <w:right w:val="none" w:sz="0" w:space="0" w:color="auto"/>
              </w:divBdr>
            </w:div>
            <w:div w:id="1518616160">
              <w:marLeft w:val="0"/>
              <w:marRight w:val="0"/>
              <w:marTop w:val="0"/>
              <w:marBottom w:val="0"/>
              <w:divBdr>
                <w:top w:val="none" w:sz="0" w:space="0" w:color="auto"/>
                <w:left w:val="none" w:sz="0" w:space="0" w:color="auto"/>
                <w:bottom w:val="none" w:sz="0" w:space="0" w:color="auto"/>
                <w:right w:val="none" w:sz="0" w:space="0" w:color="auto"/>
              </w:divBdr>
            </w:div>
            <w:div w:id="1521704002">
              <w:marLeft w:val="0"/>
              <w:marRight w:val="0"/>
              <w:marTop w:val="0"/>
              <w:marBottom w:val="0"/>
              <w:divBdr>
                <w:top w:val="none" w:sz="0" w:space="0" w:color="auto"/>
                <w:left w:val="none" w:sz="0" w:space="0" w:color="auto"/>
                <w:bottom w:val="none" w:sz="0" w:space="0" w:color="auto"/>
                <w:right w:val="none" w:sz="0" w:space="0" w:color="auto"/>
              </w:divBdr>
            </w:div>
            <w:div w:id="1528525263">
              <w:marLeft w:val="0"/>
              <w:marRight w:val="0"/>
              <w:marTop w:val="0"/>
              <w:marBottom w:val="0"/>
              <w:divBdr>
                <w:top w:val="none" w:sz="0" w:space="0" w:color="auto"/>
                <w:left w:val="none" w:sz="0" w:space="0" w:color="auto"/>
                <w:bottom w:val="none" w:sz="0" w:space="0" w:color="auto"/>
                <w:right w:val="none" w:sz="0" w:space="0" w:color="auto"/>
              </w:divBdr>
            </w:div>
            <w:div w:id="1536311537">
              <w:marLeft w:val="0"/>
              <w:marRight w:val="0"/>
              <w:marTop w:val="0"/>
              <w:marBottom w:val="0"/>
              <w:divBdr>
                <w:top w:val="none" w:sz="0" w:space="0" w:color="auto"/>
                <w:left w:val="none" w:sz="0" w:space="0" w:color="auto"/>
                <w:bottom w:val="none" w:sz="0" w:space="0" w:color="auto"/>
                <w:right w:val="none" w:sz="0" w:space="0" w:color="auto"/>
              </w:divBdr>
            </w:div>
            <w:div w:id="1542476157">
              <w:marLeft w:val="0"/>
              <w:marRight w:val="0"/>
              <w:marTop w:val="0"/>
              <w:marBottom w:val="0"/>
              <w:divBdr>
                <w:top w:val="none" w:sz="0" w:space="0" w:color="auto"/>
                <w:left w:val="none" w:sz="0" w:space="0" w:color="auto"/>
                <w:bottom w:val="none" w:sz="0" w:space="0" w:color="auto"/>
                <w:right w:val="none" w:sz="0" w:space="0" w:color="auto"/>
              </w:divBdr>
            </w:div>
            <w:div w:id="1564101440">
              <w:marLeft w:val="0"/>
              <w:marRight w:val="0"/>
              <w:marTop w:val="0"/>
              <w:marBottom w:val="0"/>
              <w:divBdr>
                <w:top w:val="none" w:sz="0" w:space="0" w:color="auto"/>
                <w:left w:val="none" w:sz="0" w:space="0" w:color="auto"/>
                <w:bottom w:val="none" w:sz="0" w:space="0" w:color="auto"/>
                <w:right w:val="none" w:sz="0" w:space="0" w:color="auto"/>
              </w:divBdr>
            </w:div>
            <w:div w:id="1567955875">
              <w:marLeft w:val="0"/>
              <w:marRight w:val="0"/>
              <w:marTop w:val="0"/>
              <w:marBottom w:val="0"/>
              <w:divBdr>
                <w:top w:val="none" w:sz="0" w:space="0" w:color="auto"/>
                <w:left w:val="none" w:sz="0" w:space="0" w:color="auto"/>
                <w:bottom w:val="none" w:sz="0" w:space="0" w:color="auto"/>
                <w:right w:val="none" w:sz="0" w:space="0" w:color="auto"/>
              </w:divBdr>
            </w:div>
            <w:div w:id="1572350539">
              <w:marLeft w:val="0"/>
              <w:marRight w:val="0"/>
              <w:marTop w:val="0"/>
              <w:marBottom w:val="0"/>
              <w:divBdr>
                <w:top w:val="none" w:sz="0" w:space="0" w:color="auto"/>
                <w:left w:val="none" w:sz="0" w:space="0" w:color="auto"/>
                <w:bottom w:val="none" w:sz="0" w:space="0" w:color="auto"/>
                <w:right w:val="none" w:sz="0" w:space="0" w:color="auto"/>
              </w:divBdr>
            </w:div>
            <w:div w:id="1578708054">
              <w:marLeft w:val="0"/>
              <w:marRight w:val="0"/>
              <w:marTop w:val="0"/>
              <w:marBottom w:val="0"/>
              <w:divBdr>
                <w:top w:val="none" w:sz="0" w:space="0" w:color="auto"/>
                <w:left w:val="none" w:sz="0" w:space="0" w:color="auto"/>
                <w:bottom w:val="none" w:sz="0" w:space="0" w:color="auto"/>
                <w:right w:val="none" w:sz="0" w:space="0" w:color="auto"/>
              </w:divBdr>
            </w:div>
            <w:div w:id="1588540859">
              <w:marLeft w:val="0"/>
              <w:marRight w:val="0"/>
              <w:marTop w:val="0"/>
              <w:marBottom w:val="0"/>
              <w:divBdr>
                <w:top w:val="none" w:sz="0" w:space="0" w:color="auto"/>
                <w:left w:val="none" w:sz="0" w:space="0" w:color="auto"/>
                <w:bottom w:val="none" w:sz="0" w:space="0" w:color="auto"/>
                <w:right w:val="none" w:sz="0" w:space="0" w:color="auto"/>
              </w:divBdr>
            </w:div>
            <w:div w:id="1592009061">
              <w:marLeft w:val="0"/>
              <w:marRight w:val="0"/>
              <w:marTop w:val="0"/>
              <w:marBottom w:val="0"/>
              <w:divBdr>
                <w:top w:val="none" w:sz="0" w:space="0" w:color="auto"/>
                <w:left w:val="none" w:sz="0" w:space="0" w:color="auto"/>
                <w:bottom w:val="none" w:sz="0" w:space="0" w:color="auto"/>
                <w:right w:val="none" w:sz="0" w:space="0" w:color="auto"/>
              </w:divBdr>
            </w:div>
            <w:div w:id="1599555960">
              <w:marLeft w:val="0"/>
              <w:marRight w:val="0"/>
              <w:marTop w:val="0"/>
              <w:marBottom w:val="0"/>
              <w:divBdr>
                <w:top w:val="none" w:sz="0" w:space="0" w:color="auto"/>
                <w:left w:val="none" w:sz="0" w:space="0" w:color="auto"/>
                <w:bottom w:val="none" w:sz="0" w:space="0" w:color="auto"/>
                <w:right w:val="none" w:sz="0" w:space="0" w:color="auto"/>
              </w:divBdr>
            </w:div>
            <w:div w:id="1616669660">
              <w:marLeft w:val="0"/>
              <w:marRight w:val="0"/>
              <w:marTop w:val="0"/>
              <w:marBottom w:val="0"/>
              <w:divBdr>
                <w:top w:val="none" w:sz="0" w:space="0" w:color="auto"/>
                <w:left w:val="none" w:sz="0" w:space="0" w:color="auto"/>
                <w:bottom w:val="none" w:sz="0" w:space="0" w:color="auto"/>
                <w:right w:val="none" w:sz="0" w:space="0" w:color="auto"/>
              </w:divBdr>
            </w:div>
            <w:div w:id="1617561534">
              <w:marLeft w:val="0"/>
              <w:marRight w:val="0"/>
              <w:marTop w:val="0"/>
              <w:marBottom w:val="0"/>
              <w:divBdr>
                <w:top w:val="none" w:sz="0" w:space="0" w:color="auto"/>
                <w:left w:val="none" w:sz="0" w:space="0" w:color="auto"/>
                <w:bottom w:val="none" w:sz="0" w:space="0" w:color="auto"/>
                <w:right w:val="none" w:sz="0" w:space="0" w:color="auto"/>
              </w:divBdr>
            </w:div>
            <w:div w:id="1617985259">
              <w:marLeft w:val="0"/>
              <w:marRight w:val="0"/>
              <w:marTop w:val="0"/>
              <w:marBottom w:val="0"/>
              <w:divBdr>
                <w:top w:val="none" w:sz="0" w:space="0" w:color="auto"/>
                <w:left w:val="none" w:sz="0" w:space="0" w:color="auto"/>
                <w:bottom w:val="none" w:sz="0" w:space="0" w:color="auto"/>
                <w:right w:val="none" w:sz="0" w:space="0" w:color="auto"/>
              </w:divBdr>
            </w:div>
            <w:div w:id="1631588607">
              <w:marLeft w:val="0"/>
              <w:marRight w:val="0"/>
              <w:marTop w:val="0"/>
              <w:marBottom w:val="0"/>
              <w:divBdr>
                <w:top w:val="none" w:sz="0" w:space="0" w:color="auto"/>
                <w:left w:val="none" w:sz="0" w:space="0" w:color="auto"/>
                <w:bottom w:val="none" w:sz="0" w:space="0" w:color="auto"/>
                <w:right w:val="none" w:sz="0" w:space="0" w:color="auto"/>
              </w:divBdr>
            </w:div>
            <w:div w:id="1639453114">
              <w:marLeft w:val="0"/>
              <w:marRight w:val="0"/>
              <w:marTop w:val="0"/>
              <w:marBottom w:val="0"/>
              <w:divBdr>
                <w:top w:val="none" w:sz="0" w:space="0" w:color="auto"/>
                <w:left w:val="none" w:sz="0" w:space="0" w:color="auto"/>
                <w:bottom w:val="none" w:sz="0" w:space="0" w:color="auto"/>
                <w:right w:val="none" w:sz="0" w:space="0" w:color="auto"/>
              </w:divBdr>
            </w:div>
            <w:div w:id="1644038033">
              <w:marLeft w:val="0"/>
              <w:marRight w:val="0"/>
              <w:marTop w:val="0"/>
              <w:marBottom w:val="0"/>
              <w:divBdr>
                <w:top w:val="none" w:sz="0" w:space="0" w:color="auto"/>
                <w:left w:val="none" w:sz="0" w:space="0" w:color="auto"/>
                <w:bottom w:val="none" w:sz="0" w:space="0" w:color="auto"/>
                <w:right w:val="none" w:sz="0" w:space="0" w:color="auto"/>
              </w:divBdr>
            </w:div>
            <w:div w:id="1655376295">
              <w:marLeft w:val="0"/>
              <w:marRight w:val="0"/>
              <w:marTop w:val="0"/>
              <w:marBottom w:val="0"/>
              <w:divBdr>
                <w:top w:val="none" w:sz="0" w:space="0" w:color="auto"/>
                <w:left w:val="none" w:sz="0" w:space="0" w:color="auto"/>
                <w:bottom w:val="none" w:sz="0" w:space="0" w:color="auto"/>
                <w:right w:val="none" w:sz="0" w:space="0" w:color="auto"/>
              </w:divBdr>
            </w:div>
            <w:div w:id="1660688080">
              <w:marLeft w:val="0"/>
              <w:marRight w:val="0"/>
              <w:marTop w:val="0"/>
              <w:marBottom w:val="0"/>
              <w:divBdr>
                <w:top w:val="none" w:sz="0" w:space="0" w:color="auto"/>
                <w:left w:val="none" w:sz="0" w:space="0" w:color="auto"/>
                <w:bottom w:val="none" w:sz="0" w:space="0" w:color="auto"/>
                <w:right w:val="none" w:sz="0" w:space="0" w:color="auto"/>
              </w:divBdr>
            </w:div>
            <w:div w:id="1661735446">
              <w:marLeft w:val="0"/>
              <w:marRight w:val="0"/>
              <w:marTop w:val="0"/>
              <w:marBottom w:val="0"/>
              <w:divBdr>
                <w:top w:val="none" w:sz="0" w:space="0" w:color="auto"/>
                <w:left w:val="none" w:sz="0" w:space="0" w:color="auto"/>
                <w:bottom w:val="none" w:sz="0" w:space="0" w:color="auto"/>
                <w:right w:val="none" w:sz="0" w:space="0" w:color="auto"/>
              </w:divBdr>
            </w:div>
            <w:div w:id="1678196090">
              <w:marLeft w:val="0"/>
              <w:marRight w:val="0"/>
              <w:marTop w:val="0"/>
              <w:marBottom w:val="0"/>
              <w:divBdr>
                <w:top w:val="none" w:sz="0" w:space="0" w:color="auto"/>
                <w:left w:val="none" w:sz="0" w:space="0" w:color="auto"/>
                <w:bottom w:val="none" w:sz="0" w:space="0" w:color="auto"/>
                <w:right w:val="none" w:sz="0" w:space="0" w:color="auto"/>
              </w:divBdr>
            </w:div>
            <w:div w:id="1697466624">
              <w:marLeft w:val="0"/>
              <w:marRight w:val="0"/>
              <w:marTop w:val="0"/>
              <w:marBottom w:val="0"/>
              <w:divBdr>
                <w:top w:val="none" w:sz="0" w:space="0" w:color="auto"/>
                <w:left w:val="none" w:sz="0" w:space="0" w:color="auto"/>
                <w:bottom w:val="none" w:sz="0" w:space="0" w:color="auto"/>
                <w:right w:val="none" w:sz="0" w:space="0" w:color="auto"/>
              </w:divBdr>
            </w:div>
            <w:div w:id="1703896141">
              <w:marLeft w:val="0"/>
              <w:marRight w:val="0"/>
              <w:marTop w:val="0"/>
              <w:marBottom w:val="0"/>
              <w:divBdr>
                <w:top w:val="none" w:sz="0" w:space="0" w:color="auto"/>
                <w:left w:val="none" w:sz="0" w:space="0" w:color="auto"/>
                <w:bottom w:val="none" w:sz="0" w:space="0" w:color="auto"/>
                <w:right w:val="none" w:sz="0" w:space="0" w:color="auto"/>
              </w:divBdr>
            </w:div>
            <w:div w:id="1718430297">
              <w:marLeft w:val="0"/>
              <w:marRight w:val="0"/>
              <w:marTop w:val="0"/>
              <w:marBottom w:val="0"/>
              <w:divBdr>
                <w:top w:val="none" w:sz="0" w:space="0" w:color="auto"/>
                <w:left w:val="none" w:sz="0" w:space="0" w:color="auto"/>
                <w:bottom w:val="none" w:sz="0" w:space="0" w:color="auto"/>
                <w:right w:val="none" w:sz="0" w:space="0" w:color="auto"/>
              </w:divBdr>
            </w:div>
            <w:div w:id="1733045751">
              <w:marLeft w:val="0"/>
              <w:marRight w:val="0"/>
              <w:marTop w:val="0"/>
              <w:marBottom w:val="0"/>
              <w:divBdr>
                <w:top w:val="none" w:sz="0" w:space="0" w:color="auto"/>
                <w:left w:val="none" w:sz="0" w:space="0" w:color="auto"/>
                <w:bottom w:val="none" w:sz="0" w:space="0" w:color="auto"/>
                <w:right w:val="none" w:sz="0" w:space="0" w:color="auto"/>
              </w:divBdr>
            </w:div>
            <w:div w:id="1733576459">
              <w:marLeft w:val="0"/>
              <w:marRight w:val="0"/>
              <w:marTop w:val="0"/>
              <w:marBottom w:val="0"/>
              <w:divBdr>
                <w:top w:val="none" w:sz="0" w:space="0" w:color="auto"/>
                <w:left w:val="none" w:sz="0" w:space="0" w:color="auto"/>
                <w:bottom w:val="none" w:sz="0" w:space="0" w:color="auto"/>
                <w:right w:val="none" w:sz="0" w:space="0" w:color="auto"/>
              </w:divBdr>
            </w:div>
            <w:div w:id="1771581535">
              <w:marLeft w:val="0"/>
              <w:marRight w:val="0"/>
              <w:marTop w:val="0"/>
              <w:marBottom w:val="0"/>
              <w:divBdr>
                <w:top w:val="none" w:sz="0" w:space="0" w:color="auto"/>
                <w:left w:val="none" w:sz="0" w:space="0" w:color="auto"/>
                <w:bottom w:val="none" w:sz="0" w:space="0" w:color="auto"/>
                <w:right w:val="none" w:sz="0" w:space="0" w:color="auto"/>
              </w:divBdr>
            </w:div>
            <w:div w:id="1780178865">
              <w:marLeft w:val="0"/>
              <w:marRight w:val="0"/>
              <w:marTop w:val="0"/>
              <w:marBottom w:val="0"/>
              <w:divBdr>
                <w:top w:val="none" w:sz="0" w:space="0" w:color="auto"/>
                <w:left w:val="none" w:sz="0" w:space="0" w:color="auto"/>
                <w:bottom w:val="none" w:sz="0" w:space="0" w:color="auto"/>
                <w:right w:val="none" w:sz="0" w:space="0" w:color="auto"/>
              </w:divBdr>
            </w:div>
            <w:div w:id="1806894575">
              <w:marLeft w:val="0"/>
              <w:marRight w:val="0"/>
              <w:marTop w:val="0"/>
              <w:marBottom w:val="0"/>
              <w:divBdr>
                <w:top w:val="none" w:sz="0" w:space="0" w:color="auto"/>
                <w:left w:val="none" w:sz="0" w:space="0" w:color="auto"/>
                <w:bottom w:val="none" w:sz="0" w:space="0" w:color="auto"/>
                <w:right w:val="none" w:sz="0" w:space="0" w:color="auto"/>
              </w:divBdr>
            </w:div>
            <w:div w:id="1815828377">
              <w:marLeft w:val="0"/>
              <w:marRight w:val="0"/>
              <w:marTop w:val="0"/>
              <w:marBottom w:val="0"/>
              <w:divBdr>
                <w:top w:val="none" w:sz="0" w:space="0" w:color="auto"/>
                <w:left w:val="none" w:sz="0" w:space="0" w:color="auto"/>
                <w:bottom w:val="none" w:sz="0" w:space="0" w:color="auto"/>
                <w:right w:val="none" w:sz="0" w:space="0" w:color="auto"/>
              </w:divBdr>
            </w:div>
            <w:div w:id="1828477389">
              <w:marLeft w:val="0"/>
              <w:marRight w:val="0"/>
              <w:marTop w:val="0"/>
              <w:marBottom w:val="0"/>
              <w:divBdr>
                <w:top w:val="none" w:sz="0" w:space="0" w:color="auto"/>
                <w:left w:val="none" w:sz="0" w:space="0" w:color="auto"/>
                <w:bottom w:val="none" w:sz="0" w:space="0" w:color="auto"/>
                <w:right w:val="none" w:sz="0" w:space="0" w:color="auto"/>
              </w:divBdr>
            </w:div>
            <w:div w:id="1828981454">
              <w:marLeft w:val="0"/>
              <w:marRight w:val="0"/>
              <w:marTop w:val="0"/>
              <w:marBottom w:val="0"/>
              <w:divBdr>
                <w:top w:val="none" w:sz="0" w:space="0" w:color="auto"/>
                <w:left w:val="none" w:sz="0" w:space="0" w:color="auto"/>
                <w:bottom w:val="none" w:sz="0" w:space="0" w:color="auto"/>
                <w:right w:val="none" w:sz="0" w:space="0" w:color="auto"/>
              </w:divBdr>
            </w:div>
            <w:div w:id="1853448071">
              <w:marLeft w:val="0"/>
              <w:marRight w:val="0"/>
              <w:marTop w:val="0"/>
              <w:marBottom w:val="0"/>
              <w:divBdr>
                <w:top w:val="none" w:sz="0" w:space="0" w:color="auto"/>
                <w:left w:val="none" w:sz="0" w:space="0" w:color="auto"/>
                <w:bottom w:val="none" w:sz="0" w:space="0" w:color="auto"/>
                <w:right w:val="none" w:sz="0" w:space="0" w:color="auto"/>
              </w:divBdr>
            </w:div>
            <w:div w:id="1866288605">
              <w:marLeft w:val="0"/>
              <w:marRight w:val="0"/>
              <w:marTop w:val="0"/>
              <w:marBottom w:val="0"/>
              <w:divBdr>
                <w:top w:val="none" w:sz="0" w:space="0" w:color="auto"/>
                <w:left w:val="none" w:sz="0" w:space="0" w:color="auto"/>
                <w:bottom w:val="none" w:sz="0" w:space="0" w:color="auto"/>
                <w:right w:val="none" w:sz="0" w:space="0" w:color="auto"/>
              </w:divBdr>
            </w:div>
            <w:div w:id="1866404898">
              <w:marLeft w:val="0"/>
              <w:marRight w:val="0"/>
              <w:marTop w:val="0"/>
              <w:marBottom w:val="0"/>
              <w:divBdr>
                <w:top w:val="none" w:sz="0" w:space="0" w:color="auto"/>
                <w:left w:val="none" w:sz="0" w:space="0" w:color="auto"/>
                <w:bottom w:val="none" w:sz="0" w:space="0" w:color="auto"/>
                <w:right w:val="none" w:sz="0" w:space="0" w:color="auto"/>
              </w:divBdr>
            </w:div>
            <w:div w:id="1868247749">
              <w:marLeft w:val="0"/>
              <w:marRight w:val="0"/>
              <w:marTop w:val="0"/>
              <w:marBottom w:val="0"/>
              <w:divBdr>
                <w:top w:val="none" w:sz="0" w:space="0" w:color="auto"/>
                <w:left w:val="none" w:sz="0" w:space="0" w:color="auto"/>
                <w:bottom w:val="none" w:sz="0" w:space="0" w:color="auto"/>
                <w:right w:val="none" w:sz="0" w:space="0" w:color="auto"/>
              </w:divBdr>
            </w:div>
            <w:div w:id="1883128264">
              <w:marLeft w:val="0"/>
              <w:marRight w:val="0"/>
              <w:marTop w:val="0"/>
              <w:marBottom w:val="0"/>
              <w:divBdr>
                <w:top w:val="none" w:sz="0" w:space="0" w:color="auto"/>
                <w:left w:val="none" w:sz="0" w:space="0" w:color="auto"/>
                <w:bottom w:val="none" w:sz="0" w:space="0" w:color="auto"/>
                <w:right w:val="none" w:sz="0" w:space="0" w:color="auto"/>
              </w:divBdr>
            </w:div>
            <w:div w:id="1885677751">
              <w:marLeft w:val="0"/>
              <w:marRight w:val="0"/>
              <w:marTop w:val="0"/>
              <w:marBottom w:val="0"/>
              <w:divBdr>
                <w:top w:val="none" w:sz="0" w:space="0" w:color="auto"/>
                <w:left w:val="none" w:sz="0" w:space="0" w:color="auto"/>
                <w:bottom w:val="none" w:sz="0" w:space="0" w:color="auto"/>
                <w:right w:val="none" w:sz="0" w:space="0" w:color="auto"/>
              </w:divBdr>
            </w:div>
            <w:div w:id="1895041860">
              <w:marLeft w:val="0"/>
              <w:marRight w:val="0"/>
              <w:marTop w:val="0"/>
              <w:marBottom w:val="0"/>
              <w:divBdr>
                <w:top w:val="none" w:sz="0" w:space="0" w:color="auto"/>
                <w:left w:val="none" w:sz="0" w:space="0" w:color="auto"/>
                <w:bottom w:val="none" w:sz="0" w:space="0" w:color="auto"/>
                <w:right w:val="none" w:sz="0" w:space="0" w:color="auto"/>
              </w:divBdr>
            </w:div>
            <w:div w:id="1912304091">
              <w:marLeft w:val="0"/>
              <w:marRight w:val="0"/>
              <w:marTop w:val="0"/>
              <w:marBottom w:val="0"/>
              <w:divBdr>
                <w:top w:val="none" w:sz="0" w:space="0" w:color="auto"/>
                <w:left w:val="none" w:sz="0" w:space="0" w:color="auto"/>
                <w:bottom w:val="none" w:sz="0" w:space="0" w:color="auto"/>
                <w:right w:val="none" w:sz="0" w:space="0" w:color="auto"/>
              </w:divBdr>
            </w:div>
            <w:div w:id="1918592416">
              <w:marLeft w:val="0"/>
              <w:marRight w:val="0"/>
              <w:marTop w:val="0"/>
              <w:marBottom w:val="0"/>
              <w:divBdr>
                <w:top w:val="none" w:sz="0" w:space="0" w:color="auto"/>
                <w:left w:val="none" w:sz="0" w:space="0" w:color="auto"/>
                <w:bottom w:val="none" w:sz="0" w:space="0" w:color="auto"/>
                <w:right w:val="none" w:sz="0" w:space="0" w:color="auto"/>
              </w:divBdr>
            </w:div>
            <w:div w:id="1929651242">
              <w:marLeft w:val="0"/>
              <w:marRight w:val="0"/>
              <w:marTop w:val="0"/>
              <w:marBottom w:val="0"/>
              <w:divBdr>
                <w:top w:val="none" w:sz="0" w:space="0" w:color="auto"/>
                <w:left w:val="none" w:sz="0" w:space="0" w:color="auto"/>
                <w:bottom w:val="none" w:sz="0" w:space="0" w:color="auto"/>
                <w:right w:val="none" w:sz="0" w:space="0" w:color="auto"/>
              </w:divBdr>
            </w:div>
            <w:div w:id="1934700075">
              <w:marLeft w:val="0"/>
              <w:marRight w:val="0"/>
              <w:marTop w:val="0"/>
              <w:marBottom w:val="0"/>
              <w:divBdr>
                <w:top w:val="none" w:sz="0" w:space="0" w:color="auto"/>
                <w:left w:val="none" w:sz="0" w:space="0" w:color="auto"/>
                <w:bottom w:val="none" w:sz="0" w:space="0" w:color="auto"/>
                <w:right w:val="none" w:sz="0" w:space="0" w:color="auto"/>
              </w:divBdr>
            </w:div>
            <w:div w:id="1939169756">
              <w:marLeft w:val="0"/>
              <w:marRight w:val="0"/>
              <w:marTop w:val="0"/>
              <w:marBottom w:val="0"/>
              <w:divBdr>
                <w:top w:val="none" w:sz="0" w:space="0" w:color="auto"/>
                <w:left w:val="none" w:sz="0" w:space="0" w:color="auto"/>
                <w:bottom w:val="none" w:sz="0" w:space="0" w:color="auto"/>
                <w:right w:val="none" w:sz="0" w:space="0" w:color="auto"/>
              </w:divBdr>
            </w:div>
            <w:div w:id="1943413405">
              <w:marLeft w:val="0"/>
              <w:marRight w:val="0"/>
              <w:marTop w:val="0"/>
              <w:marBottom w:val="0"/>
              <w:divBdr>
                <w:top w:val="none" w:sz="0" w:space="0" w:color="auto"/>
                <w:left w:val="none" w:sz="0" w:space="0" w:color="auto"/>
                <w:bottom w:val="none" w:sz="0" w:space="0" w:color="auto"/>
                <w:right w:val="none" w:sz="0" w:space="0" w:color="auto"/>
              </w:divBdr>
            </w:div>
            <w:div w:id="1943611607">
              <w:marLeft w:val="0"/>
              <w:marRight w:val="0"/>
              <w:marTop w:val="0"/>
              <w:marBottom w:val="0"/>
              <w:divBdr>
                <w:top w:val="none" w:sz="0" w:space="0" w:color="auto"/>
                <w:left w:val="none" w:sz="0" w:space="0" w:color="auto"/>
                <w:bottom w:val="none" w:sz="0" w:space="0" w:color="auto"/>
                <w:right w:val="none" w:sz="0" w:space="0" w:color="auto"/>
              </w:divBdr>
            </w:div>
            <w:div w:id="1944802845">
              <w:marLeft w:val="0"/>
              <w:marRight w:val="0"/>
              <w:marTop w:val="0"/>
              <w:marBottom w:val="0"/>
              <w:divBdr>
                <w:top w:val="none" w:sz="0" w:space="0" w:color="auto"/>
                <w:left w:val="none" w:sz="0" w:space="0" w:color="auto"/>
                <w:bottom w:val="none" w:sz="0" w:space="0" w:color="auto"/>
                <w:right w:val="none" w:sz="0" w:space="0" w:color="auto"/>
              </w:divBdr>
            </w:div>
            <w:div w:id="1946763367">
              <w:marLeft w:val="0"/>
              <w:marRight w:val="0"/>
              <w:marTop w:val="0"/>
              <w:marBottom w:val="0"/>
              <w:divBdr>
                <w:top w:val="none" w:sz="0" w:space="0" w:color="auto"/>
                <w:left w:val="none" w:sz="0" w:space="0" w:color="auto"/>
                <w:bottom w:val="none" w:sz="0" w:space="0" w:color="auto"/>
                <w:right w:val="none" w:sz="0" w:space="0" w:color="auto"/>
              </w:divBdr>
            </w:div>
            <w:div w:id="1947808440">
              <w:marLeft w:val="0"/>
              <w:marRight w:val="0"/>
              <w:marTop w:val="0"/>
              <w:marBottom w:val="0"/>
              <w:divBdr>
                <w:top w:val="none" w:sz="0" w:space="0" w:color="auto"/>
                <w:left w:val="none" w:sz="0" w:space="0" w:color="auto"/>
                <w:bottom w:val="none" w:sz="0" w:space="0" w:color="auto"/>
                <w:right w:val="none" w:sz="0" w:space="0" w:color="auto"/>
              </w:divBdr>
            </w:div>
            <w:div w:id="1960455744">
              <w:marLeft w:val="0"/>
              <w:marRight w:val="0"/>
              <w:marTop w:val="0"/>
              <w:marBottom w:val="0"/>
              <w:divBdr>
                <w:top w:val="none" w:sz="0" w:space="0" w:color="auto"/>
                <w:left w:val="none" w:sz="0" w:space="0" w:color="auto"/>
                <w:bottom w:val="none" w:sz="0" w:space="0" w:color="auto"/>
                <w:right w:val="none" w:sz="0" w:space="0" w:color="auto"/>
              </w:divBdr>
            </w:div>
            <w:div w:id="1964653082">
              <w:marLeft w:val="0"/>
              <w:marRight w:val="0"/>
              <w:marTop w:val="0"/>
              <w:marBottom w:val="0"/>
              <w:divBdr>
                <w:top w:val="none" w:sz="0" w:space="0" w:color="auto"/>
                <w:left w:val="none" w:sz="0" w:space="0" w:color="auto"/>
                <w:bottom w:val="none" w:sz="0" w:space="0" w:color="auto"/>
                <w:right w:val="none" w:sz="0" w:space="0" w:color="auto"/>
              </w:divBdr>
            </w:div>
            <w:div w:id="1975136395">
              <w:marLeft w:val="0"/>
              <w:marRight w:val="0"/>
              <w:marTop w:val="0"/>
              <w:marBottom w:val="0"/>
              <w:divBdr>
                <w:top w:val="none" w:sz="0" w:space="0" w:color="auto"/>
                <w:left w:val="none" w:sz="0" w:space="0" w:color="auto"/>
                <w:bottom w:val="none" w:sz="0" w:space="0" w:color="auto"/>
                <w:right w:val="none" w:sz="0" w:space="0" w:color="auto"/>
              </w:divBdr>
            </w:div>
            <w:div w:id="1975141117">
              <w:marLeft w:val="0"/>
              <w:marRight w:val="0"/>
              <w:marTop w:val="0"/>
              <w:marBottom w:val="0"/>
              <w:divBdr>
                <w:top w:val="none" w:sz="0" w:space="0" w:color="auto"/>
                <w:left w:val="none" w:sz="0" w:space="0" w:color="auto"/>
                <w:bottom w:val="none" w:sz="0" w:space="0" w:color="auto"/>
                <w:right w:val="none" w:sz="0" w:space="0" w:color="auto"/>
              </w:divBdr>
            </w:div>
            <w:div w:id="1977493028">
              <w:marLeft w:val="0"/>
              <w:marRight w:val="0"/>
              <w:marTop w:val="0"/>
              <w:marBottom w:val="0"/>
              <w:divBdr>
                <w:top w:val="none" w:sz="0" w:space="0" w:color="auto"/>
                <w:left w:val="none" w:sz="0" w:space="0" w:color="auto"/>
                <w:bottom w:val="none" w:sz="0" w:space="0" w:color="auto"/>
                <w:right w:val="none" w:sz="0" w:space="0" w:color="auto"/>
              </w:divBdr>
            </w:div>
            <w:div w:id="1983460185">
              <w:marLeft w:val="0"/>
              <w:marRight w:val="0"/>
              <w:marTop w:val="0"/>
              <w:marBottom w:val="0"/>
              <w:divBdr>
                <w:top w:val="none" w:sz="0" w:space="0" w:color="auto"/>
                <w:left w:val="none" w:sz="0" w:space="0" w:color="auto"/>
                <w:bottom w:val="none" w:sz="0" w:space="0" w:color="auto"/>
                <w:right w:val="none" w:sz="0" w:space="0" w:color="auto"/>
              </w:divBdr>
            </w:div>
            <w:div w:id="1988125577">
              <w:marLeft w:val="0"/>
              <w:marRight w:val="0"/>
              <w:marTop w:val="0"/>
              <w:marBottom w:val="0"/>
              <w:divBdr>
                <w:top w:val="none" w:sz="0" w:space="0" w:color="auto"/>
                <w:left w:val="none" w:sz="0" w:space="0" w:color="auto"/>
                <w:bottom w:val="none" w:sz="0" w:space="0" w:color="auto"/>
                <w:right w:val="none" w:sz="0" w:space="0" w:color="auto"/>
              </w:divBdr>
            </w:div>
            <w:div w:id="1991865707">
              <w:marLeft w:val="0"/>
              <w:marRight w:val="0"/>
              <w:marTop w:val="0"/>
              <w:marBottom w:val="0"/>
              <w:divBdr>
                <w:top w:val="none" w:sz="0" w:space="0" w:color="auto"/>
                <w:left w:val="none" w:sz="0" w:space="0" w:color="auto"/>
                <w:bottom w:val="none" w:sz="0" w:space="0" w:color="auto"/>
                <w:right w:val="none" w:sz="0" w:space="0" w:color="auto"/>
              </w:divBdr>
            </w:div>
            <w:div w:id="1998219619">
              <w:marLeft w:val="0"/>
              <w:marRight w:val="0"/>
              <w:marTop w:val="0"/>
              <w:marBottom w:val="0"/>
              <w:divBdr>
                <w:top w:val="none" w:sz="0" w:space="0" w:color="auto"/>
                <w:left w:val="none" w:sz="0" w:space="0" w:color="auto"/>
                <w:bottom w:val="none" w:sz="0" w:space="0" w:color="auto"/>
                <w:right w:val="none" w:sz="0" w:space="0" w:color="auto"/>
              </w:divBdr>
            </w:div>
            <w:div w:id="2001691926">
              <w:marLeft w:val="0"/>
              <w:marRight w:val="0"/>
              <w:marTop w:val="0"/>
              <w:marBottom w:val="0"/>
              <w:divBdr>
                <w:top w:val="none" w:sz="0" w:space="0" w:color="auto"/>
                <w:left w:val="none" w:sz="0" w:space="0" w:color="auto"/>
                <w:bottom w:val="none" w:sz="0" w:space="0" w:color="auto"/>
                <w:right w:val="none" w:sz="0" w:space="0" w:color="auto"/>
              </w:divBdr>
            </w:div>
            <w:div w:id="2040230345">
              <w:marLeft w:val="0"/>
              <w:marRight w:val="0"/>
              <w:marTop w:val="0"/>
              <w:marBottom w:val="0"/>
              <w:divBdr>
                <w:top w:val="none" w:sz="0" w:space="0" w:color="auto"/>
                <w:left w:val="none" w:sz="0" w:space="0" w:color="auto"/>
                <w:bottom w:val="none" w:sz="0" w:space="0" w:color="auto"/>
                <w:right w:val="none" w:sz="0" w:space="0" w:color="auto"/>
              </w:divBdr>
            </w:div>
            <w:div w:id="2040741049">
              <w:marLeft w:val="0"/>
              <w:marRight w:val="0"/>
              <w:marTop w:val="0"/>
              <w:marBottom w:val="0"/>
              <w:divBdr>
                <w:top w:val="none" w:sz="0" w:space="0" w:color="auto"/>
                <w:left w:val="none" w:sz="0" w:space="0" w:color="auto"/>
                <w:bottom w:val="none" w:sz="0" w:space="0" w:color="auto"/>
                <w:right w:val="none" w:sz="0" w:space="0" w:color="auto"/>
              </w:divBdr>
            </w:div>
            <w:div w:id="2042775591">
              <w:marLeft w:val="0"/>
              <w:marRight w:val="0"/>
              <w:marTop w:val="0"/>
              <w:marBottom w:val="0"/>
              <w:divBdr>
                <w:top w:val="none" w:sz="0" w:space="0" w:color="auto"/>
                <w:left w:val="none" w:sz="0" w:space="0" w:color="auto"/>
                <w:bottom w:val="none" w:sz="0" w:space="0" w:color="auto"/>
                <w:right w:val="none" w:sz="0" w:space="0" w:color="auto"/>
              </w:divBdr>
            </w:div>
            <w:div w:id="2054110785">
              <w:marLeft w:val="0"/>
              <w:marRight w:val="0"/>
              <w:marTop w:val="0"/>
              <w:marBottom w:val="0"/>
              <w:divBdr>
                <w:top w:val="none" w:sz="0" w:space="0" w:color="auto"/>
                <w:left w:val="none" w:sz="0" w:space="0" w:color="auto"/>
                <w:bottom w:val="none" w:sz="0" w:space="0" w:color="auto"/>
                <w:right w:val="none" w:sz="0" w:space="0" w:color="auto"/>
              </w:divBdr>
            </w:div>
            <w:div w:id="2054838828">
              <w:marLeft w:val="0"/>
              <w:marRight w:val="0"/>
              <w:marTop w:val="0"/>
              <w:marBottom w:val="0"/>
              <w:divBdr>
                <w:top w:val="none" w:sz="0" w:space="0" w:color="auto"/>
                <w:left w:val="none" w:sz="0" w:space="0" w:color="auto"/>
                <w:bottom w:val="none" w:sz="0" w:space="0" w:color="auto"/>
                <w:right w:val="none" w:sz="0" w:space="0" w:color="auto"/>
              </w:divBdr>
            </w:div>
            <w:div w:id="2056660233">
              <w:marLeft w:val="0"/>
              <w:marRight w:val="0"/>
              <w:marTop w:val="0"/>
              <w:marBottom w:val="0"/>
              <w:divBdr>
                <w:top w:val="none" w:sz="0" w:space="0" w:color="auto"/>
                <w:left w:val="none" w:sz="0" w:space="0" w:color="auto"/>
                <w:bottom w:val="none" w:sz="0" w:space="0" w:color="auto"/>
                <w:right w:val="none" w:sz="0" w:space="0" w:color="auto"/>
              </w:divBdr>
            </w:div>
            <w:div w:id="2087917500">
              <w:marLeft w:val="0"/>
              <w:marRight w:val="0"/>
              <w:marTop w:val="0"/>
              <w:marBottom w:val="0"/>
              <w:divBdr>
                <w:top w:val="none" w:sz="0" w:space="0" w:color="auto"/>
                <w:left w:val="none" w:sz="0" w:space="0" w:color="auto"/>
                <w:bottom w:val="none" w:sz="0" w:space="0" w:color="auto"/>
                <w:right w:val="none" w:sz="0" w:space="0" w:color="auto"/>
              </w:divBdr>
            </w:div>
            <w:div w:id="2112119745">
              <w:marLeft w:val="0"/>
              <w:marRight w:val="0"/>
              <w:marTop w:val="0"/>
              <w:marBottom w:val="0"/>
              <w:divBdr>
                <w:top w:val="none" w:sz="0" w:space="0" w:color="auto"/>
                <w:left w:val="none" w:sz="0" w:space="0" w:color="auto"/>
                <w:bottom w:val="none" w:sz="0" w:space="0" w:color="auto"/>
                <w:right w:val="none" w:sz="0" w:space="0" w:color="auto"/>
              </w:divBdr>
            </w:div>
            <w:div w:id="2117165966">
              <w:marLeft w:val="0"/>
              <w:marRight w:val="0"/>
              <w:marTop w:val="0"/>
              <w:marBottom w:val="0"/>
              <w:divBdr>
                <w:top w:val="none" w:sz="0" w:space="0" w:color="auto"/>
                <w:left w:val="none" w:sz="0" w:space="0" w:color="auto"/>
                <w:bottom w:val="none" w:sz="0" w:space="0" w:color="auto"/>
                <w:right w:val="none" w:sz="0" w:space="0" w:color="auto"/>
              </w:divBdr>
            </w:div>
            <w:div w:id="2124962101">
              <w:marLeft w:val="0"/>
              <w:marRight w:val="0"/>
              <w:marTop w:val="0"/>
              <w:marBottom w:val="0"/>
              <w:divBdr>
                <w:top w:val="none" w:sz="0" w:space="0" w:color="auto"/>
                <w:left w:val="none" w:sz="0" w:space="0" w:color="auto"/>
                <w:bottom w:val="none" w:sz="0" w:space="0" w:color="auto"/>
                <w:right w:val="none" w:sz="0" w:space="0" w:color="auto"/>
              </w:divBdr>
            </w:div>
            <w:div w:id="21286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32075">
      <w:bodyDiv w:val="1"/>
      <w:marLeft w:val="0"/>
      <w:marRight w:val="0"/>
      <w:marTop w:val="0"/>
      <w:marBottom w:val="0"/>
      <w:divBdr>
        <w:top w:val="none" w:sz="0" w:space="0" w:color="auto"/>
        <w:left w:val="none" w:sz="0" w:space="0" w:color="auto"/>
        <w:bottom w:val="none" w:sz="0" w:space="0" w:color="auto"/>
        <w:right w:val="none" w:sz="0" w:space="0" w:color="auto"/>
      </w:divBdr>
    </w:div>
    <w:div w:id="658311907">
      <w:bodyDiv w:val="1"/>
      <w:marLeft w:val="0"/>
      <w:marRight w:val="0"/>
      <w:marTop w:val="0"/>
      <w:marBottom w:val="0"/>
      <w:divBdr>
        <w:top w:val="none" w:sz="0" w:space="0" w:color="auto"/>
        <w:left w:val="none" w:sz="0" w:space="0" w:color="auto"/>
        <w:bottom w:val="none" w:sz="0" w:space="0" w:color="auto"/>
        <w:right w:val="none" w:sz="0" w:space="0" w:color="auto"/>
      </w:divBdr>
      <w:divsChild>
        <w:div w:id="818227017">
          <w:marLeft w:val="0"/>
          <w:marRight w:val="0"/>
          <w:marTop w:val="0"/>
          <w:marBottom w:val="0"/>
          <w:divBdr>
            <w:top w:val="none" w:sz="0" w:space="0" w:color="auto"/>
            <w:left w:val="none" w:sz="0" w:space="0" w:color="auto"/>
            <w:bottom w:val="none" w:sz="0" w:space="0" w:color="auto"/>
            <w:right w:val="none" w:sz="0" w:space="0" w:color="auto"/>
          </w:divBdr>
          <w:divsChild>
            <w:div w:id="1449398321">
              <w:marLeft w:val="0"/>
              <w:marRight w:val="0"/>
              <w:marTop w:val="0"/>
              <w:marBottom w:val="0"/>
              <w:divBdr>
                <w:top w:val="none" w:sz="0" w:space="0" w:color="auto"/>
                <w:left w:val="none" w:sz="0" w:space="0" w:color="auto"/>
                <w:bottom w:val="none" w:sz="0" w:space="0" w:color="auto"/>
                <w:right w:val="none" w:sz="0" w:space="0" w:color="auto"/>
              </w:divBdr>
              <w:divsChild>
                <w:div w:id="1697921504">
                  <w:marLeft w:val="0"/>
                  <w:marRight w:val="0"/>
                  <w:marTop w:val="0"/>
                  <w:marBottom w:val="0"/>
                  <w:divBdr>
                    <w:top w:val="none" w:sz="0" w:space="0" w:color="auto"/>
                    <w:left w:val="none" w:sz="0" w:space="0" w:color="auto"/>
                    <w:bottom w:val="none" w:sz="0" w:space="0" w:color="auto"/>
                    <w:right w:val="none" w:sz="0" w:space="0" w:color="auto"/>
                  </w:divBdr>
                  <w:divsChild>
                    <w:div w:id="10055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1791">
      <w:bodyDiv w:val="1"/>
      <w:marLeft w:val="0"/>
      <w:marRight w:val="0"/>
      <w:marTop w:val="0"/>
      <w:marBottom w:val="0"/>
      <w:divBdr>
        <w:top w:val="none" w:sz="0" w:space="0" w:color="auto"/>
        <w:left w:val="none" w:sz="0" w:space="0" w:color="auto"/>
        <w:bottom w:val="none" w:sz="0" w:space="0" w:color="auto"/>
        <w:right w:val="none" w:sz="0" w:space="0" w:color="auto"/>
      </w:divBdr>
    </w:div>
    <w:div w:id="704406154">
      <w:bodyDiv w:val="1"/>
      <w:marLeft w:val="0"/>
      <w:marRight w:val="0"/>
      <w:marTop w:val="0"/>
      <w:marBottom w:val="0"/>
      <w:divBdr>
        <w:top w:val="none" w:sz="0" w:space="0" w:color="auto"/>
        <w:left w:val="none" w:sz="0" w:space="0" w:color="auto"/>
        <w:bottom w:val="none" w:sz="0" w:space="0" w:color="auto"/>
        <w:right w:val="none" w:sz="0" w:space="0" w:color="auto"/>
      </w:divBdr>
      <w:divsChild>
        <w:div w:id="743063848">
          <w:marLeft w:val="0"/>
          <w:marRight w:val="0"/>
          <w:marTop w:val="0"/>
          <w:marBottom w:val="0"/>
          <w:divBdr>
            <w:top w:val="none" w:sz="0" w:space="0" w:color="auto"/>
            <w:left w:val="none" w:sz="0" w:space="0" w:color="auto"/>
            <w:bottom w:val="none" w:sz="0" w:space="0" w:color="auto"/>
            <w:right w:val="none" w:sz="0" w:space="0" w:color="auto"/>
          </w:divBdr>
          <w:divsChild>
            <w:div w:id="1342050663">
              <w:marLeft w:val="0"/>
              <w:marRight w:val="0"/>
              <w:marTop w:val="0"/>
              <w:marBottom w:val="0"/>
              <w:divBdr>
                <w:top w:val="none" w:sz="0" w:space="0" w:color="auto"/>
                <w:left w:val="none" w:sz="0" w:space="0" w:color="auto"/>
                <w:bottom w:val="none" w:sz="0" w:space="0" w:color="auto"/>
                <w:right w:val="none" w:sz="0" w:space="0" w:color="auto"/>
              </w:divBdr>
              <w:divsChild>
                <w:div w:id="3602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50849">
      <w:bodyDiv w:val="1"/>
      <w:marLeft w:val="0"/>
      <w:marRight w:val="0"/>
      <w:marTop w:val="0"/>
      <w:marBottom w:val="0"/>
      <w:divBdr>
        <w:top w:val="none" w:sz="0" w:space="0" w:color="auto"/>
        <w:left w:val="none" w:sz="0" w:space="0" w:color="auto"/>
        <w:bottom w:val="none" w:sz="0" w:space="0" w:color="auto"/>
        <w:right w:val="none" w:sz="0" w:space="0" w:color="auto"/>
      </w:divBdr>
    </w:div>
    <w:div w:id="759646615">
      <w:bodyDiv w:val="1"/>
      <w:marLeft w:val="0"/>
      <w:marRight w:val="0"/>
      <w:marTop w:val="0"/>
      <w:marBottom w:val="0"/>
      <w:divBdr>
        <w:top w:val="none" w:sz="0" w:space="0" w:color="auto"/>
        <w:left w:val="none" w:sz="0" w:space="0" w:color="auto"/>
        <w:bottom w:val="none" w:sz="0" w:space="0" w:color="auto"/>
        <w:right w:val="none" w:sz="0" w:space="0" w:color="auto"/>
      </w:divBdr>
    </w:div>
    <w:div w:id="789007685">
      <w:bodyDiv w:val="1"/>
      <w:marLeft w:val="0"/>
      <w:marRight w:val="0"/>
      <w:marTop w:val="0"/>
      <w:marBottom w:val="0"/>
      <w:divBdr>
        <w:top w:val="none" w:sz="0" w:space="0" w:color="auto"/>
        <w:left w:val="none" w:sz="0" w:space="0" w:color="auto"/>
        <w:bottom w:val="none" w:sz="0" w:space="0" w:color="auto"/>
        <w:right w:val="none" w:sz="0" w:space="0" w:color="auto"/>
      </w:divBdr>
    </w:div>
    <w:div w:id="835413850">
      <w:bodyDiv w:val="1"/>
      <w:marLeft w:val="0"/>
      <w:marRight w:val="0"/>
      <w:marTop w:val="0"/>
      <w:marBottom w:val="0"/>
      <w:divBdr>
        <w:top w:val="none" w:sz="0" w:space="0" w:color="auto"/>
        <w:left w:val="none" w:sz="0" w:space="0" w:color="auto"/>
        <w:bottom w:val="none" w:sz="0" w:space="0" w:color="auto"/>
        <w:right w:val="none" w:sz="0" w:space="0" w:color="auto"/>
      </w:divBdr>
    </w:div>
    <w:div w:id="879165636">
      <w:bodyDiv w:val="1"/>
      <w:marLeft w:val="0"/>
      <w:marRight w:val="0"/>
      <w:marTop w:val="0"/>
      <w:marBottom w:val="0"/>
      <w:divBdr>
        <w:top w:val="none" w:sz="0" w:space="0" w:color="auto"/>
        <w:left w:val="none" w:sz="0" w:space="0" w:color="auto"/>
        <w:bottom w:val="none" w:sz="0" w:space="0" w:color="auto"/>
        <w:right w:val="none" w:sz="0" w:space="0" w:color="auto"/>
      </w:divBdr>
      <w:divsChild>
        <w:div w:id="116795856">
          <w:marLeft w:val="0"/>
          <w:marRight w:val="0"/>
          <w:marTop w:val="0"/>
          <w:marBottom w:val="0"/>
          <w:divBdr>
            <w:top w:val="none" w:sz="0" w:space="0" w:color="auto"/>
            <w:left w:val="none" w:sz="0" w:space="0" w:color="auto"/>
            <w:bottom w:val="none" w:sz="0" w:space="0" w:color="auto"/>
            <w:right w:val="none" w:sz="0" w:space="0" w:color="auto"/>
          </w:divBdr>
          <w:divsChild>
            <w:div w:id="684288471">
              <w:marLeft w:val="0"/>
              <w:marRight w:val="0"/>
              <w:marTop w:val="0"/>
              <w:marBottom w:val="0"/>
              <w:divBdr>
                <w:top w:val="none" w:sz="0" w:space="0" w:color="auto"/>
                <w:left w:val="none" w:sz="0" w:space="0" w:color="auto"/>
                <w:bottom w:val="none" w:sz="0" w:space="0" w:color="auto"/>
                <w:right w:val="none" w:sz="0" w:space="0" w:color="auto"/>
              </w:divBdr>
            </w:div>
          </w:divsChild>
        </w:div>
        <w:div w:id="294603452">
          <w:marLeft w:val="0"/>
          <w:marRight w:val="0"/>
          <w:marTop w:val="0"/>
          <w:marBottom w:val="0"/>
          <w:divBdr>
            <w:top w:val="none" w:sz="0" w:space="0" w:color="auto"/>
            <w:left w:val="none" w:sz="0" w:space="0" w:color="auto"/>
            <w:bottom w:val="none" w:sz="0" w:space="0" w:color="auto"/>
            <w:right w:val="none" w:sz="0" w:space="0" w:color="auto"/>
          </w:divBdr>
          <w:divsChild>
            <w:div w:id="772167780">
              <w:marLeft w:val="0"/>
              <w:marRight w:val="0"/>
              <w:marTop w:val="0"/>
              <w:marBottom w:val="0"/>
              <w:divBdr>
                <w:top w:val="none" w:sz="0" w:space="0" w:color="auto"/>
                <w:left w:val="none" w:sz="0" w:space="0" w:color="auto"/>
                <w:bottom w:val="none" w:sz="0" w:space="0" w:color="auto"/>
                <w:right w:val="none" w:sz="0" w:space="0" w:color="auto"/>
              </w:divBdr>
            </w:div>
          </w:divsChild>
        </w:div>
        <w:div w:id="456144624">
          <w:marLeft w:val="0"/>
          <w:marRight w:val="0"/>
          <w:marTop w:val="0"/>
          <w:marBottom w:val="0"/>
          <w:divBdr>
            <w:top w:val="none" w:sz="0" w:space="0" w:color="auto"/>
            <w:left w:val="none" w:sz="0" w:space="0" w:color="auto"/>
            <w:bottom w:val="none" w:sz="0" w:space="0" w:color="auto"/>
            <w:right w:val="none" w:sz="0" w:space="0" w:color="auto"/>
          </w:divBdr>
          <w:divsChild>
            <w:div w:id="822157085">
              <w:marLeft w:val="0"/>
              <w:marRight w:val="0"/>
              <w:marTop w:val="0"/>
              <w:marBottom w:val="0"/>
              <w:divBdr>
                <w:top w:val="none" w:sz="0" w:space="0" w:color="auto"/>
                <w:left w:val="none" w:sz="0" w:space="0" w:color="auto"/>
                <w:bottom w:val="none" w:sz="0" w:space="0" w:color="auto"/>
                <w:right w:val="none" w:sz="0" w:space="0" w:color="auto"/>
              </w:divBdr>
            </w:div>
          </w:divsChild>
        </w:div>
        <w:div w:id="507790212">
          <w:marLeft w:val="0"/>
          <w:marRight w:val="0"/>
          <w:marTop w:val="0"/>
          <w:marBottom w:val="0"/>
          <w:divBdr>
            <w:top w:val="none" w:sz="0" w:space="0" w:color="auto"/>
            <w:left w:val="none" w:sz="0" w:space="0" w:color="auto"/>
            <w:bottom w:val="none" w:sz="0" w:space="0" w:color="auto"/>
            <w:right w:val="none" w:sz="0" w:space="0" w:color="auto"/>
          </w:divBdr>
          <w:divsChild>
            <w:div w:id="1483623820">
              <w:marLeft w:val="0"/>
              <w:marRight w:val="0"/>
              <w:marTop w:val="0"/>
              <w:marBottom w:val="0"/>
              <w:divBdr>
                <w:top w:val="none" w:sz="0" w:space="0" w:color="auto"/>
                <w:left w:val="none" w:sz="0" w:space="0" w:color="auto"/>
                <w:bottom w:val="none" w:sz="0" w:space="0" w:color="auto"/>
                <w:right w:val="none" w:sz="0" w:space="0" w:color="auto"/>
              </w:divBdr>
            </w:div>
          </w:divsChild>
        </w:div>
        <w:div w:id="561713626">
          <w:marLeft w:val="0"/>
          <w:marRight w:val="0"/>
          <w:marTop w:val="0"/>
          <w:marBottom w:val="0"/>
          <w:divBdr>
            <w:top w:val="none" w:sz="0" w:space="0" w:color="auto"/>
            <w:left w:val="none" w:sz="0" w:space="0" w:color="auto"/>
            <w:bottom w:val="none" w:sz="0" w:space="0" w:color="auto"/>
            <w:right w:val="none" w:sz="0" w:space="0" w:color="auto"/>
          </w:divBdr>
          <w:divsChild>
            <w:div w:id="573783315">
              <w:marLeft w:val="0"/>
              <w:marRight w:val="0"/>
              <w:marTop w:val="0"/>
              <w:marBottom w:val="0"/>
              <w:divBdr>
                <w:top w:val="none" w:sz="0" w:space="0" w:color="auto"/>
                <w:left w:val="none" w:sz="0" w:space="0" w:color="auto"/>
                <w:bottom w:val="none" w:sz="0" w:space="0" w:color="auto"/>
                <w:right w:val="none" w:sz="0" w:space="0" w:color="auto"/>
              </w:divBdr>
            </w:div>
          </w:divsChild>
        </w:div>
        <w:div w:id="2125297768">
          <w:marLeft w:val="0"/>
          <w:marRight w:val="0"/>
          <w:marTop w:val="0"/>
          <w:marBottom w:val="0"/>
          <w:divBdr>
            <w:top w:val="none" w:sz="0" w:space="0" w:color="auto"/>
            <w:left w:val="none" w:sz="0" w:space="0" w:color="auto"/>
            <w:bottom w:val="none" w:sz="0" w:space="0" w:color="auto"/>
            <w:right w:val="none" w:sz="0" w:space="0" w:color="auto"/>
          </w:divBdr>
          <w:divsChild>
            <w:div w:id="16333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51323">
      <w:bodyDiv w:val="1"/>
      <w:marLeft w:val="0"/>
      <w:marRight w:val="0"/>
      <w:marTop w:val="0"/>
      <w:marBottom w:val="0"/>
      <w:divBdr>
        <w:top w:val="none" w:sz="0" w:space="0" w:color="auto"/>
        <w:left w:val="none" w:sz="0" w:space="0" w:color="auto"/>
        <w:bottom w:val="none" w:sz="0" w:space="0" w:color="auto"/>
        <w:right w:val="none" w:sz="0" w:space="0" w:color="auto"/>
      </w:divBdr>
      <w:divsChild>
        <w:div w:id="201066114">
          <w:marLeft w:val="0"/>
          <w:marRight w:val="0"/>
          <w:marTop w:val="0"/>
          <w:marBottom w:val="0"/>
          <w:divBdr>
            <w:top w:val="none" w:sz="0" w:space="0" w:color="auto"/>
            <w:left w:val="none" w:sz="0" w:space="0" w:color="auto"/>
            <w:bottom w:val="none" w:sz="0" w:space="0" w:color="auto"/>
            <w:right w:val="none" w:sz="0" w:space="0" w:color="auto"/>
          </w:divBdr>
          <w:divsChild>
            <w:div w:id="780029000">
              <w:marLeft w:val="0"/>
              <w:marRight w:val="0"/>
              <w:marTop w:val="30"/>
              <w:marBottom w:val="30"/>
              <w:divBdr>
                <w:top w:val="none" w:sz="0" w:space="0" w:color="auto"/>
                <w:left w:val="none" w:sz="0" w:space="0" w:color="auto"/>
                <w:bottom w:val="none" w:sz="0" w:space="0" w:color="auto"/>
                <w:right w:val="none" w:sz="0" w:space="0" w:color="auto"/>
              </w:divBdr>
              <w:divsChild>
                <w:div w:id="135921840">
                  <w:marLeft w:val="0"/>
                  <w:marRight w:val="0"/>
                  <w:marTop w:val="0"/>
                  <w:marBottom w:val="0"/>
                  <w:divBdr>
                    <w:top w:val="none" w:sz="0" w:space="0" w:color="auto"/>
                    <w:left w:val="none" w:sz="0" w:space="0" w:color="auto"/>
                    <w:bottom w:val="none" w:sz="0" w:space="0" w:color="auto"/>
                    <w:right w:val="none" w:sz="0" w:space="0" w:color="auto"/>
                  </w:divBdr>
                  <w:divsChild>
                    <w:div w:id="1669289870">
                      <w:marLeft w:val="0"/>
                      <w:marRight w:val="0"/>
                      <w:marTop w:val="0"/>
                      <w:marBottom w:val="0"/>
                      <w:divBdr>
                        <w:top w:val="none" w:sz="0" w:space="0" w:color="auto"/>
                        <w:left w:val="none" w:sz="0" w:space="0" w:color="auto"/>
                        <w:bottom w:val="none" w:sz="0" w:space="0" w:color="auto"/>
                        <w:right w:val="none" w:sz="0" w:space="0" w:color="auto"/>
                      </w:divBdr>
                    </w:div>
                  </w:divsChild>
                </w:div>
                <w:div w:id="279191853">
                  <w:marLeft w:val="0"/>
                  <w:marRight w:val="0"/>
                  <w:marTop w:val="0"/>
                  <w:marBottom w:val="0"/>
                  <w:divBdr>
                    <w:top w:val="none" w:sz="0" w:space="0" w:color="auto"/>
                    <w:left w:val="none" w:sz="0" w:space="0" w:color="auto"/>
                    <w:bottom w:val="none" w:sz="0" w:space="0" w:color="auto"/>
                    <w:right w:val="none" w:sz="0" w:space="0" w:color="auto"/>
                  </w:divBdr>
                  <w:divsChild>
                    <w:div w:id="309092676">
                      <w:marLeft w:val="0"/>
                      <w:marRight w:val="0"/>
                      <w:marTop w:val="0"/>
                      <w:marBottom w:val="0"/>
                      <w:divBdr>
                        <w:top w:val="none" w:sz="0" w:space="0" w:color="auto"/>
                        <w:left w:val="none" w:sz="0" w:space="0" w:color="auto"/>
                        <w:bottom w:val="none" w:sz="0" w:space="0" w:color="auto"/>
                        <w:right w:val="none" w:sz="0" w:space="0" w:color="auto"/>
                      </w:divBdr>
                    </w:div>
                  </w:divsChild>
                </w:div>
                <w:div w:id="381444636">
                  <w:marLeft w:val="0"/>
                  <w:marRight w:val="0"/>
                  <w:marTop w:val="0"/>
                  <w:marBottom w:val="0"/>
                  <w:divBdr>
                    <w:top w:val="none" w:sz="0" w:space="0" w:color="auto"/>
                    <w:left w:val="none" w:sz="0" w:space="0" w:color="auto"/>
                    <w:bottom w:val="none" w:sz="0" w:space="0" w:color="auto"/>
                    <w:right w:val="none" w:sz="0" w:space="0" w:color="auto"/>
                  </w:divBdr>
                  <w:divsChild>
                    <w:div w:id="971515490">
                      <w:marLeft w:val="0"/>
                      <w:marRight w:val="0"/>
                      <w:marTop w:val="0"/>
                      <w:marBottom w:val="0"/>
                      <w:divBdr>
                        <w:top w:val="none" w:sz="0" w:space="0" w:color="auto"/>
                        <w:left w:val="none" w:sz="0" w:space="0" w:color="auto"/>
                        <w:bottom w:val="none" w:sz="0" w:space="0" w:color="auto"/>
                        <w:right w:val="none" w:sz="0" w:space="0" w:color="auto"/>
                      </w:divBdr>
                    </w:div>
                  </w:divsChild>
                </w:div>
                <w:div w:id="437532821">
                  <w:marLeft w:val="0"/>
                  <w:marRight w:val="0"/>
                  <w:marTop w:val="0"/>
                  <w:marBottom w:val="0"/>
                  <w:divBdr>
                    <w:top w:val="none" w:sz="0" w:space="0" w:color="auto"/>
                    <w:left w:val="none" w:sz="0" w:space="0" w:color="auto"/>
                    <w:bottom w:val="none" w:sz="0" w:space="0" w:color="auto"/>
                    <w:right w:val="none" w:sz="0" w:space="0" w:color="auto"/>
                  </w:divBdr>
                  <w:divsChild>
                    <w:div w:id="245770247">
                      <w:marLeft w:val="0"/>
                      <w:marRight w:val="0"/>
                      <w:marTop w:val="0"/>
                      <w:marBottom w:val="0"/>
                      <w:divBdr>
                        <w:top w:val="none" w:sz="0" w:space="0" w:color="auto"/>
                        <w:left w:val="none" w:sz="0" w:space="0" w:color="auto"/>
                        <w:bottom w:val="none" w:sz="0" w:space="0" w:color="auto"/>
                        <w:right w:val="none" w:sz="0" w:space="0" w:color="auto"/>
                      </w:divBdr>
                    </w:div>
                  </w:divsChild>
                </w:div>
                <w:div w:id="472453749">
                  <w:marLeft w:val="0"/>
                  <w:marRight w:val="0"/>
                  <w:marTop w:val="0"/>
                  <w:marBottom w:val="0"/>
                  <w:divBdr>
                    <w:top w:val="none" w:sz="0" w:space="0" w:color="auto"/>
                    <w:left w:val="none" w:sz="0" w:space="0" w:color="auto"/>
                    <w:bottom w:val="none" w:sz="0" w:space="0" w:color="auto"/>
                    <w:right w:val="none" w:sz="0" w:space="0" w:color="auto"/>
                  </w:divBdr>
                  <w:divsChild>
                    <w:div w:id="725837822">
                      <w:marLeft w:val="0"/>
                      <w:marRight w:val="0"/>
                      <w:marTop w:val="0"/>
                      <w:marBottom w:val="0"/>
                      <w:divBdr>
                        <w:top w:val="none" w:sz="0" w:space="0" w:color="auto"/>
                        <w:left w:val="none" w:sz="0" w:space="0" w:color="auto"/>
                        <w:bottom w:val="none" w:sz="0" w:space="0" w:color="auto"/>
                        <w:right w:val="none" w:sz="0" w:space="0" w:color="auto"/>
                      </w:divBdr>
                    </w:div>
                  </w:divsChild>
                </w:div>
                <w:div w:id="510880230">
                  <w:marLeft w:val="0"/>
                  <w:marRight w:val="0"/>
                  <w:marTop w:val="0"/>
                  <w:marBottom w:val="0"/>
                  <w:divBdr>
                    <w:top w:val="none" w:sz="0" w:space="0" w:color="auto"/>
                    <w:left w:val="none" w:sz="0" w:space="0" w:color="auto"/>
                    <w:bottom w:val="none" w:sz="0" w:space="0" w:color="auto"/>
                    <w:right w:val="none" w:sz="0" w:space="0" w:color="auto"/>
                  </w:divBdr>
                  <w:divsChild>
                    <w:div w:id="1519153691">
                      <w:marLeft w:val="0"/>
                      <w:marRight w:val="0"/>
                      <w:marTop w:val="0"/>
                      <w:marBottom w:val="0"/>
                      <w:divBdr>
                        <w:top w:val="none" w:sz="0" w:space="0" w:color="auto"/>
                        <w:left w:val="none" w:sz="0" w:space="0" w:color="auto"/>
                        <w:bottom w:val="none" w:sz="0" w:space="0" w:color="auto"/>
                        <w:right w:val="none" w:sz="0" w:space="0" w:color="auto"/>
                      </w:divBdr>
                    </w:div>
                  </w:divsChild>
                </w:div>
                <w:div w:id="662204547">
                  <w:marLeft w:val="0"/>
                  <w:marRight w:val="0"/>
                  <w:marTop w:val="0"/>
                  <w:marBottom w:val="0"/>
                  <w:divBdr>
                    <w:top w:val="none" w:sz="0" w:space="0" w:color="auto"/>
                    <w:left w:val="none" w:sz="0" w:space="0" w:color="auto"/>
                    <w:bottom w:val="none" w:sz="0" w:space="0" w:color="auto"/>
                    <w:right w:val="none" w:sz="0" w:space="0" w:color="auto"/>
                  </w:divBdr>
                  <w:divsChild>
                    <w:div w:id="1774864977">
                      <w:marLeft w:val="0"/>
                      <w:marRight w:val="0"/>
                      <w:marTop w:val="0"/>
                      <w:marBottom w:val="0"/>
                      <w:divBdr>
                        <w:top w:val="none" w:sz="0" w:space="0" w:color="auto"/>
                        <w:left w:val="none" w:sz="0" w:space="0" w:color="auto"/>
                        <w:bottom w:val="none" w:sz="0" w:space="0" w:color="auto"/>
                        <w:right w:val="none" w:sz="0" w:space="0" w:color="auto"/>
                      </w:divBdr>
                    </w:div>
                  </w:divsChild>
                </w:div>
                <w:div w:id="694500952">
                  <w:marLeft w:val="0"/>
                  <w:marRight w:val="0"/>
                  <w:marTop w:val="0"/>
                  <w:marBottom w:val="0"/>
                  <w:divBdr>
                    <w:top w:val="none" w:sz="0" w:space="0" w:color="auto"/>
                    <w:left w:val="none" w:sz="0" w:space="0" w:color="auto"/>
                    <w:bottom w:val="none" w:sz="0" w:space="0" w:color="auto"/>
                    <w:right w:val="none" w:sz="0" w:space="0" w:color="auto"/>
                  </w:divBdr>
                  <w:divsChild>
                    <w:div w:id="430783266">
                      <w:marLeft w:val="0"/>
                      <w:marRight w:val="0"/>
                      <w:marTop w:val="0"/>
                      <w:marBottom w:val="0"/>
                      <w:divBdr>
                        <w:top w:val="none" w:sz="0" w:space="0" w:color="auto"/>
                        <w:left w:val="none" w:sz="0" w:space="0" w:color="auto"/>
                        <w:bottom w:val="none" w:sz="0" w:space="0" w:color="auto"/>
                        <w:right w:val="none" w:sz="0" w:space="0" w:color="auto"/>
                      </w:divBdr>
                    </w:div>
                  </w:divsChild>
                </w:div>
                <w:div w:id="714430117">
                  <w:marLeft w:val="0"/>
                  <w:marRight w:val="0"/>
                  <w:marTop w:val="0"/>
                  <w:marBottom w:val="0"/>
                  <w:divBdr>
                    <w:top w:val="none" w:sz="0" w:space="0" w:color="auto"/>
                    <w:left w:val="none" w:sz="0" w:space="0" w:color="auto"/>
                    <w:bottom w:val="none" w:sz="0" w:space="0" w:color="auto"/>
                    <w:right w:val="none" w:sz="0" w:space="0" w:color="auto"/>
                  </w:divBdr>
                  <w:divsChild>
                    <w:div w:id="251789333">
                      <w:marLeft w:val="0"/>
                      <w:marRight w:val="0"/>
                      <w:marTop w:val="0"/>
                      <w:marBottom w:val="0"/>
                      <w:divBdr>
                        <w:top w:val="none" w:sz="0" w:space="0" w:color="auto"/>
                        <w:left w:val="none" w:sz="0" w:space="0" w:color="auto"/>
                        <w:bottom w:val="none" w:sz="0" w:space="0" w:color="auto"/>
                        <w:right w:val="none" w:sz="0" w:space="0" w:color="auto"/>
                      </w:divBdr>
                    </w:div>
                  </w:divsChild>
                </w:div>
                <w:div w:id="742609169">
                  <w:marLeft w:val="0"/>
                  <w:marRight w:val="0"/>
                  <w:marTop w:val="0"/>
                  <w:marBottom w:val="0"/>
                  <w:divBdr>
                    <w:top w:val="none" w:sz="0" w:space="0" w:color="auto"/>
                    <w:left w:val="none" w:sz="0" w:space="0" w:color="auto"/>
                    <w:bottom w:val="none" w:sz="0" w:space="0" w:color="auto"/>
                    <w:right w:val="none" w:sz="0" w:space="0" w:color="auto"/>
                  </w:divBdr>
                  <w:divsChild>
                    <w:div w:id="1156611832">
                      <w:marLeft w:val="0"/>
                      <w:marRight w:val="0"/>
                      <w:marTop w:val="0"/>
                      <w:marBottom w:val="0"/>
                      <w:divBdr>
                        <w:top w:val="none" w:sz="0" w:space="0" w:color="auto"/>
                        <w:left w:val="none" w:sz="0" w:space="0" w:color="auto"/>
                        <w:bottom w:val="none" w:sz="0" w:space="0" w:color="auto"/>
                        <w:right w:val="none" w:sz="0" w:space="0" w:color="auto"/>
                      </w:divBdr>
                    </w:div>
                  </w:divsChild>
                </w:div>
                <w:div w:id="779648209">
                  <w:marLeft w:val="0"/>
                  <w:marRight w:val="0"/>
                  <w:marTop w:val="0"/>
                  <w:marBottom w:val="0"/>
                  <w:divBdr>
                    <w:top w:val="none" w:sz="0" w:space="0" w:color="auto"/>
                    <w:left w:val="none" w:sz="0" w:space="0" w:color="auto"/>
                    <w:bottom w:val="none" w:sz="0" w:space="0" w:color="auto"/>
                    <w:right w:val="none" w:sz="0" w:space="0" w:color="auto"/>
                  </w:divBdr>
                  <w:divsChild>
                    <w:div w:id="970358070">
                      <w:marLeft w:val="0"/>
                      <w:marRight w:val="0"/>
                      <w:marTop w:val="0"/>
                      <w:marBottom w:val="0"/>
                      <w:divBdr>
                        <w:top w:val="none" w:sz="0" w:space="0" w:color="auto"/>
                        <w:left w:val="none" w:sz="0" w:space="0" w:color="auto"/>
                        <w:bottom w:val="none" w:sz="0" w:space="0" w:color="auto"/>
                        <w:right w:val="none" w:sz="0" w:space="0" w:color="auto"/>
                      </w:divBdr>
                    </w:div>
                  </w:divsChild>
                </w:div>
                <w:div w:id="797841020">
                  <w:marLeft w:val="0"/>
                  <w:marRight w:val="0"/>
                  <w:marTop w:val="0"/>
                  <w:marBottom w:val="0"/>
                  <w:divBdr>
                    <w:top w:val="none" w:sz="0" w:space="0" w:color="auto"/>
                    <w:left w:val="none" w:sz="0" w:space="0" w:color="auto"/>
                    <w:bottom w:val="none" w:sz="0" w:space="0" w:color="auto"/>
                    <w:right w:val="none" w:sz="0" w:space="0" w:color="auto"/>
                  </w:divBdr>
                  <w:divsChild>
                    <w:div w:id="2013220941">
                      <w:marLeft w:val="0"/>
                      <w:marRight w:val="0"/>
                      <w:marTop w:val="0"/>
                      <w:marBottom w:val="0"/>
                      <w:divBdr>
                        <w:top w:val="none" w:sz="0" w:space="0" w:color="auto"/>
                        <w:left w:val="none" w:sz="0" w:space="0" w:color="auto"/>
                        <w:bottom w:val="none" w:sz="0" w:space="0" w:color="auto"/>
                        <w:right w:val="none" w:sz="0" w:space="0" w:color="auto"/>
                      </w:divBdr>
                    </w:div>
                  </w:divsChild>
                </w:div>
                <w:div w:id="1043674285">
                  <w:marLeft w:val="0"/>
                  <w:marRight w:val="0"/>
                  <w:marTop w:val="0"/>
                  <w:marBottom w:val="0"/>
                  <w:divBdr>
                    <w:top w:val="none" w:sz="0" w:space="0" w:color="auto"/>
                    <w:left w:val="none" w:sz="0" w:space="0" w:color="auto"/>
                    <w:bottom w:val="none" w:sz="0" w:space="0" w:color="auto"/>
                    <w:right w:val="none" w:sz="0" w:space="0" w:color="auto"/>
                  </w:divBdr>
                  <w:divsChild>
                    <w:div w:id="1095052883">
                      <w:marLeft w:val="0"/>
                      <w:marRight w:val="0"/>
                      <w:marTop w:val="0"/>
                      <w:marBottom w:val="0"/>
                      <w:divBdr>
                        <w:top w:val="none" w:sz="0" w:space="0" w:color="auto"/>
                        <w:left w:val="none" w:sz="0" w:space="0" w:color="auto"/>
                        <w:bottom w:val="none" w:sz="0" w:space="0" w:color="auto"/>
                        <w:right w:val="none" w:sz="0" w:space="0" w:color="auto"/>
                      </w:divBdr>
                    </w:div>
                  </w:divsChild>
                </w:div>
                <w:div w:id="1054743558">
                  <w:marLeft w:val="0"/>
                  <w:marRight w:val="0"/>
                  <w:marTop w:val="0"/>
                  <w:marBottom w:val="0"/>
                  <w:divBdr>
                    <w:top w:val="none" w:sz="0" w:space="0" w:color="auto"/>
                    <w:left w:val="none" w:sz="0" w:space="0" w:color="auto"/>
                    <w:bottom w:val="none" w:sz="0" w:space="0" w:color="auto"/>
                    <w:right w:val="none" w:sz="0" w:space="0" w:color="auto"/>
                  </w:divBdr>
                  <w:divsChild>
                    <w:div w:id="1965889596">
                      <w:marLeft w:val="0"/>
                      <w:marRight w:val="0"/>
                      <w:marTop w:val="0"/>
                      <w:marBottom w:val="0"/>
                      <w:divBdr>
                        <w:top w:val="none" w:sz="0" w:space="0" w:color="auto"/>
                        <w:left w:val="none" w:sz="0" w:space="0" w:color="auto"/>
                        <w:bottom w:val="none" w:sz="0" w:space="0" w:color="auto"/>
                        <w:right w:val="none" w:sz="0" w:space="0" w:color="auto"/>
                      </w:divBdr>
                    </w:div>
                  </w:divsChild>
                </w:div>
                <w:div w:id="1091659285">
                  <w:marLeft w:val="0"/>
                  <w:marRight w:val="0"/>
                  <w:marTop w:val="0"/>
                  <w:marBottom w:val="0"/>
                  <w:divBdr>
                    <w:top w:val="none" w:sz="0" w:space="0" w:color="auto"/>
                    <w:left w:val="none" w:sz="0" w:space="0" w:color="auto"/>
                    <w:bottom w:val="none" w:sz="0" w:space="0" w:color="auto"/>
                    <w:right w:val="none" w:sz="0" w:space="0" w:color="auto"/>
                  </w:divBdr>
                  <w:divsChild>
                    <w:div w:id="710691563">
                      <w:marLeft w:val="0"/>
                      <w:marRight w:val="0"/>
                      <w:marTop w:val="0"/>
                      <w:marBottom w:val="0"/>
                      <w:divBdr>
                        <w:top w:val="none" w:sz="0" w:space="0" w:color="auto"/>
                        <w:left w:val="none" w:sz="0" w:space="0" w:color="auto"/>
                        <w:bottom w:val="none" w:sz="0" w:space="0" w:color="auto"/>
                        <w:right w:val="none" w:sz="0" w:space="0" w:color="auto"/>
                      </w:divBdr>
                    </w:div>
                  </w:divsChild>
                </w:div>
                <w:div w:id="1113399871">
                  <w:marLeft w:val="0"/>
                  <w:marRight w:val="0"/>
                  <w:marTop w:val="0"/>
                  <w:marBottom w:val="0"/>
                  <w:divBdr>
                    <w:top w:val="none" w:sz="0" w:space="0" w:color="auto"/>
                    <w:left w:val="none" w:sz="0" w:space="0" w:color="auto"/>
                    <w:bottom w:val="none" w:sz="0" w:space="0" w:color="auto"/>
                    <w:right w:val="none" w:sz="0" w:space="0" w:color="auto"/>
                  </w:divBdr>
                  <w:divsChild>
                    <w:div w:id="627663624">
                      <w:marLeft w:val="0"/>
                      <w:marRight w:val="0"/>
                      <w:marTop w:val="0"/>
                      <w:marBottom w:val="0"/>
                      <w:divBdr>
                        <w:top w:val="none" w:sz="0" w:space="0" w:color="auto"/>
                        <w:left w:val="none" w:sz="0" w:space="0" w:color="auto"/>
                        <w:bottom w:val="none" w:sz="0" w:space="0" w:color="auto"/>
                        <w:right w:val="none" w:sz="0" w:space="0" w:color="auto"/>
                      </w:divBdr>
                    </w:div>
                  </w:divsChild>
                </w:div>
                <w:div w:id="1116288281">
                  <w:marLeft w:val="0"/>
                  <w:marRight w:val="0"/>
                  <w:marTop w:val="0"/>
                  <w:marBottom w:val="0"/>
                  <w:divBdr>
                    <w:top w:val="none" w:sz="0" w:space="0" w:color="auto"/>
                    <w:left w:val="none" w:sz="0" w:space="0" w:color="auto"/>
                    <w:bottom w:val="none" w:sz="0" w:space="0" w:color="auto"/>
                    <w:right w:val="none" w:sz="0" w:space="0" w:color="auto"/>
                  </w:divBdr>
                  <w:divsChild>
                    <w:div w:id="1995181002">
                      <w:marLeft w:val="0"/>
                      <w:marRight w:val="0"/>
                      <w:marTop w:val="0"/>
                      <w:marBottom w:val="0"/>
                      <w:divBdr>
                        <w:top w:val="none" w:sz="0" w:space="0" w:color="auto"/>
                        <w:left w:val="none" w:sz="0" w:space="0" w:color="auto"/>
                        <w:bottom w:val="none" w:sz="0" w:space="0" w:color="auto"/>
                        <w:right w:val="none" w:sz="0" w:space="0" w:color="auto"/>
                      </w:divBdr>
                    </w:div>
                  </w:divsChild>
                </w:div>
                <w:div w:id="1314722870">
                  <w:marLeft w:val="0"/>
                  <w:marRight w:val="0"/>
                  <w:marTop w:val="0"/>
                  <w:marBottom w:val="0"/>
                  <w:divBdr>
                    <w:top w:val="none" w:sz="0" w:space="0" w:color="auto"/>
                    <w:left w:val="none" w:sz="0" w:space="0" w:color="auto"/>
                    <w:bottom w:val="none" w:sz="0" w:space="0" w:color="auto"/>
                    <w:right w:val="none" w:sz="0" w:space="0" w:color="auto"/>
                  </w:divBdr>
                  <w:divsChild>
                    <w:div w:id="1587573063">
                      <w:marLeft w:val="0"/>
                      <w:marRight w:val="0"/>
                      <w:marTop w:val="0"/>
                      <w:marBottom w:val="0"/>
                      <w:divBdr>
                        <w:top w:val="none" w:sz="0" w:space="0" w:color="auto"/>
                        <w:left w:val="none" w:sz="0" w:space="0" w:color="auto"/>
                        <w:bottom w:val="none" w:sz="0" w:space="0" w:color="auto"/>
                        <w:right w:val="none" w:sz="0" w:space="0" w:color="auto"/>
                      </w:divBdr>
                    </w:div>
                  </w:divsChild>
                </w:div>
                <w:div w:id="1365405186">
                  <w:marLeft w:val="0"/>
                  <w:marRight w:val="0"/>
                  <w:marTop w:val="0"/>
                  <w:marBottom w:val="0"/>
                  <w:divBdr>
                    <w:top w:val="none" w:sz="0" w:space="0" w:color="auto"/>
                    <w:left w:val="none" w:sz="0" w:space="0" w:color="auto"/>
                    <w:bottom w:val="none" w:sz="0" w:space="0" w:color="auto"/>
                    <w:right w:val="none" w:sz="0" w:space="0" w:color="auto"/>
                  </w:divBdr>
                  <w:divsChild>
                    <w:div w:id="1909876572">
                      <w:marLeft w:val="0"/>
                      <w:marRight w:val="0"/>
                      <w:marTop w:val="0"/>
                      <w:marBottom w:val="0"/>
                      <w:divBdr>
                        <w:top w:val="none" w:sz="0" w:space="0" w:color="auto"/>
                        <w:left w:val="none" w:sz="0" w:space="0" w:color="auto"/>
                        <w:bottom w:val="none" w:sz="0" w:space="0" w:color="auto"/>
                        <w:right w:val="none" w:sz="0" w:space="0" w:color="auto"/>
                      </w:divBdr>
                    </w:div>
                  </w:divsChild>
                </w:div>
                <w:div w:id="1373577357">
                  <w:marLeft w:val="0"/>
                  <w:marRight w:val="0"/>
                  <w:marTop w:val="0"/>
                  <w:marBottom w:val="0"/>
                  <w:divBdr>
                    <w:top w:val="none" w:sz="0" w:space="0" w:color="auto"/>
                    <w:left w:val="none" w:sz="0" w:space="0" w:color="auto"/>
                    <w:bottom w:val="none" w:sz="0" w:space="0" w:color="auto"/>
                    <w:right w:val="none" w:sz="0" w:space="0" w:color="auto"/>
                  </w:divBdr>
                  <w:divsChild>
                    <w:div w:id="599024179">
                      <w:marLeft w:val="0"/>
                      <w:marRight w:val="0"/>
                      <w:marTop w:val="0"/>
                      <w:marBottom w:val="0"/>
                      <w:divBdr>
                        <w:top w:val="none" w:sz="0" w:space="0" w:color="auto"/>
                        <w:left w:val="none" w:sz="0" w:space="0" w:color="auto"/>
                        <w:bottom w:val="none" w:sz="0" w:space="0" w:color="auto"/>
                        <w:right w:val="none" w:sz="0" w:space="0" w:color="auto"/>
                      </w:divBdr>
                    </w:div>
                  </w:divsChild>
                </w:div>
                <w:div w:id="1473672863">
                  <w:marLeft w:val="0"/>
                  <w:marRight w:val="0"/>
                  <w:marTop w:val="0"/>
                  <w:marBottom w:val="0"/>
                  <w:divBdr>
                    <w:top w:val="none" w:sz="0" w:space="0" w:color="auto"/>
                    <w:left w:val="none" w:sz="0" w:space="0" w:color="auto"/>
                    <w:bottom w:val="none" w:sz="0" w:space="0" w:color="auto"/>
                    <w:right w:val="none" w:sz="0" w:space="0" w:color="auto"/>
                  </w:divBdr>
                  <w:divsChild>
                    <w:div w:id="1410036429">
                      <w:marLeft w:val="0"/>
                      <w:marRight w:val="0"/>
                      <w:marTop w:val="0"/>
                      <w:marBottom w:val="0"/>
                      <w:divBdr>
                        <w:top w:val="none" w:sz="0" w:space="0" w:color="auto"/>
                        <w:left w:val="none" w:sz="0" w:space="0" w:color="auto"/>
                        <w:bottom w:val="none" w:sz="0" w:space="0" w:color="auto"/>
                        <w:right w:val="none" w:sz="0" w:space="0" w:color="auto"/>
                      </w:divBdr>
                    </w:div>
                  </w:divsChild>
                </w:div>
                <w:div w:id="1627347062">
                  <w:marLeft w:val="0"/>
                  <w:marRight w:val="0"/>
                  <w:marTop w:val="0"/>
                  <w:marBottom w:val="0"/>
                  <w:divBdr>
                    <w:top w:val="none" w:sz="0" w:space="0" w:color="auto"/>
                    <w:left w:val="none" w:sz="0" w:space="0" w:color="auto"/>
                    <w:bottom w:val="none" w:sz="0" w:space="0" w:color="auto"/>
                    <w:right w:val="none" w:sz="0" w:space="0" w:color="auto"/>
                  </w:divBdr>
                  <w:divsChild>
                    <w:div w:id="2097242705">
                      <w:marLeft w:val="0"/>
                      <w:marRight w:val="0"/>
                      <w:marTop w:val="0"/>
                      <w:marBottom w:val="0"/>
                      <w:divBdr>
                        <w:top w:val="none" w:sz="0" w:space="0" w:color="auto"/>
                        <w:left w:val="none" w:sz="0" w:space="0" w:color="auto"/>
                        <w:bottom w:val="none" w:sz="0" w:space="0" w:color="auto"/>
                        <w:right w:val="none" w:sz="0" w:space="0" w:color="auto"/>
                      </w:divBdr>
                    </w:div>
                  </w:divsChild>
                </w:div>
                <w:div w:id="1639914279">
                  <w:marLeft w:val="0"/>
                  <w:marRight w:val="0"/>
                  <w:marTop w:val="0"/>
                  <w:marBottom w:val="0"/>
                  <w:divBdr>
                    <w:top w:val="none" w:sz="0" w:space="0" w:color="auto"/>
                    <w:left w:val="none" w:sz="0" w:space="0" w:color="auto"/>
                    <w:bottom w:val="none" w:sz="0" w:space="0" w:color="auto"/>
                    <w:right w:val="none" w:sz="0" w:space="0" w:color="auto"/>
                  </w:divBdr>
                  <w:divsChild>
                    <w:div w:id="1212383047">
                      <w:marLeft w:val="0"/>
                      <w:marRight w:val="0"/>
                      <w:marTop w:val="0"/>
                      <w:marBottom w:val="0"/>
                      <w:divBdr>
                        <w:top w:val="none" w:sz="0" w:space="0" w:color="auto"/>
                        <w:left w:val="none" w:sz="0" w:space="0" w:color="auto"/>
                        <w:bottom w:val="none" w:sz="0" w:space="0" w:color="auto"/>
                        <w:right w:val="none" w:sz="0" w:space="0" w:color="auto"/>
                      </w:divBdr>
                    </w:div>
                  </w:divsChild>
                </w:div>
                <w:div w:id="1666542936">
                  <w:marLeft w:val="0"/>
                  <w:marRight w:val="0"/>
                  <w:marTop w:val="0"/>
                  <w:marBottom w:val="0"/>
                  <w:divBdr>
                    <w:top w:val="none" w:sz="0" w:space="0" w:color="auto"/>
                    <w:left w:val="none" w:sz="0" w:space="0" w:color="auto"/>
                    <w:bottom w:val="none" w:sz="0" w:space="0" w:color="auto"/>
                    <w:right w:val="none" w:sz="0" w:space="0" w:color="auto"/>
                  </w:divBdr>
                  <w:divsChild>
                    <w:div w:id="407381641">
                      <w:marLeft w:val="0"/>
                      <w:marRight w:val="0"/>
                      <w:marTop w:val="0"/>
                      <w:marBottom w:val="0"/>
                      <w:divBdr>
                        <w:top w:val="none" w:sz="0" w:space="0" w:color="auto"/>
                        <w:left w:val="none" w:sz="0" w:space="0" w:color="auto"/>
                        <w:bottom w:val="none" w:sz="0" w:space="0" w:color="auto"/>
                        <w:right w:val="none" w:sz="0" w:space="0" w:color="auto"/>
                      </w:divBdr>
                    </w:div>
                  </w:divsChild>
                </w:div>
                <w:div w:id="1668629606">
                  <w:marLeft w:val="0"/>
                  <w:marRight w:val="0"/>
                  <w:marTop w:val="0"/>
                  <w:marBottom w:val="0"/>
                  <w:divBdr>
                    <w:top w:val="none" w:sz="0" w:space="0" w:color="auto"/>
                    <w:left w:val="none" w:sz="0" w:space="0" w:color="auto"/>
                    <w:bottom w:val="none" w:sz="0" w:space="0" w:color="auto"/>
                    <w:right w:val="none" w:sz="0" w:space="0" w:color="auto"/>
                  </w:divBdr>
                  <w:divsChild>
                    <w:div w:id="1373383736">
                      <w:marLeft w:val="0"/>
                      <w:marRight w:val="0"/>
                      <w:marTop w:val="0"/>
                      <w:marBottom w:val="0"/>
                      <w:divBdr>
                        <w:top w:val="none" w:sz="0" w:space="0" w:color="auto"/>
                        <w:left w:val="none" w:sz="0" w:space="0" w:color="auto"/>
                        <w:bottom w:val="none" w:sz="0" w:space="0" w:color="auto"/>
                        <w:right w:val="none" w:sz="0" w:space="0" w:color="auto"/>
                      </w:divBdr>
                    </w:div>
                  </w:divsChild>
                </w:div>
                <w:div w:id="1745686978">
                  <w:marLeft w:val="0"/>
                  <w:marRight w:val="0"/>
                  <w:marTop w:val="0"/>
                  <w:marBottom w:val="0"/>
                  <w:divBdr>
                    <w:top w:val="none" w:sz="0" w:space="0" w:color="auto"/>
                    <w:left w:val="none" w:sz="0" w:space="0" w:color="auto"/>
                    <w:bottom w:val="none" w:sz="0" w:space="0" w:color="auto"/>
                    <w:right w:val="none" w:sz="0" w:space="0" w:color="auto"/>
                  </w:divBdr>
                  <w:divsChild>
                    <w:div w:id="1666008098">
                      <w:marLeft w:val="0"/>
                      <w:marRight w:val="0"/>
                      <w:marTop w:val="0"/>
                      <w:marBottom w:val="0"/>
                      <w:divBdr>
                        <w:top w:val="none" w:sz="0" w:space="0" w:color="auto"/>
                        <w:left w:val="none" w:sz="0" w:space="0" w:color="auto"/>
                        <w:bottom w:val="none" w:sz="0" w:space="0" w:color="auto"/>
                        <w:right w:val="none" w:sz="0" w:space="0" w:color="auto"/>
                      </w:divBdr>
                    </w:div>
                  </w:divsChild>
                </w:div>
                <w:div w:id="1768379851">
                  <w:marLeft w:val="0"/>
                  <w:marRight w:val="0"/>
                  <w:marTop w:val="0"/>
                  <w:marBottom w:val="0"/>
                  <w:divBdr>
                    <w:top w:val="none" w:sz="0" w:space="0" w:color="auto"/>
                    <w:left w:val="none" w:sz="0" w:space="0" w:color="auto"/>
                    <w:bottom w:val="none" w:sz="0" w:space="0" w:color="auto"/>
                    <w:right w:val="none" w:sz="0" w:space="0" w:color="auto"/>
                  </w:divBdr>
                  <w:divsChild>
                    <w:div w:id="1318342724">
                      <w:marLeft w:val="0"/>
                      <w:marRight w:val="0"/>
                      <w:marTop w:val="0"/>
                      <w:marBottom w:val="0"/>
                      <w:divBdr>
                        <w:top w:val="none" w:sz="0" w:space="0" w:color="auto"/>
                        <w:left w:val="none" w:sz="0" w:space="0" w:color="auto"/>
                        <w:bottom w:val="none" w:sz="0" w:space="0" w:color="auto"/>
                        <w:right w:val="none" w:sz="0" w:space="0" w:color="auto"/>
                      </w:divBdr>
                    </w:div>
                  </w:divsChild>
                </w:div>
                <w:div w:id="2042895818">
                  <w:marLeft w:val="0"/>
                  <w:marRight w:val="0"/>
                  <w:marTop w:val="0"/>
                  <w:marBottom w:val="0"/>
                  <w:divBdr>
                    <w:top w:val="none" w:sz="0" w:space="0" w:color="auto"/>
                    <w:left w:val="none" w:sz="0" w:space="0" w:color="auto"/>
                    <w:bottom w:val="none" w:sz="0" w:space="0" w:color="auto"/>
                    <w:right w:val="none" w:sz="0" w:space="0" w:color="auto"/>
                  </w:divBdr>
                  <w:divsChild>
                    <w:div w:id="1740323036">
                      <w:marLeft w:val="0"/>
                      <w:marRight w:val="0"/>
                      <w:marTop w:val="0"/>
                      <w:marBottom w:val="0"/>
                      <w:divBdr>
                        <w:top w:val="none" w:sz="0" w:space="0" w:color="auto"/>
                        <w:left w:val="none" w:sz="0" w:space="0" w:color="auto"/>
                        <w:bottom w:val="none" w:sz="0" w:space="0" w:color="auto"/>
                        <w:right w:val="none" w:sz="0" w:space="0" w:color="auto"/>
                      </w:divBdr>
                    </w:div>
                  </w:divsChild>
                </w:div>
                <w:div w:id="2076510673">
                  <w:marLeft w:val="0"/>
                  <w:marRight w:val="0"/>
                  <w:marTop w:val="0"/>
                  <w:marBottom w:val="0"/>
                  <w:divBdr>
                    <w:top w:val="none" w:sz="0" w:space="0" w:color="auto"/>
                    <w:left w:val="none" w:sz="0" w:space="0" w:color="auto"/>
                    <w:bottom w:val="none" w:sz="0" w:space="0" w:color="auto"/>
                    <w:right w:val="none" w:sz="0" w:space="0" w:color="auto"/>
                  </w:divBdr>
                  <w:divsChild>
                    <w:div w:id="1591812955">
                      <w:marLeft w:val="0"/>
                      <w:marRight w:val="0"/>
                      <w:marTop w:val="0"/>
                      <w:marBottom w:val="0"/>
                      <w:divBdr>
                        <w:top w:val="none" w:sz="0" w:space="0" w:color="auto"/>
                        <w:left w:val="none" w:sz="0" w:space="0" w:color="auto"/>
                        <w:bottom w:val="none" w:sz="0" w:space="0" w:color="auto"/>
                        <w:right w:val="none" w:sz="0" w:space="0" w:color="auto"/>
                      </w:divBdr>
                    </w:div>
                  </w:divsChild>
                </w:div>
                <w:div w:id="2105877944">
                  <w:marLeft w:val="0"/>
                  <w:marRight w:val="0"/>
                  <w:marTop w:val="0"/>
                  <w:marBottom w:val="0"/>
                  <w:divBdr>
                    <w:top w:val="none" w:sz="0" w:space="0" w:color="auto"/>
                    <w:left w:val="none" w:sz="0" w:space="0" w:color="auto"/>
                    <w:bottom w:val="none" w:sz="0" w:space="0" w:color="auto"/>
                    <w:right w:val="none" w:sz="0" w:space="0" w:color="auto"/>
                  </w:divBdr>
                  <w:divsChild>
                    <w:div w:id="17950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2846">
          <w:marLeft w:val="0"/>
          <w:marRight w:val="0"/>
          <w:marTop w:val="0"/>
          <w:marBottom w:val="0"/>
          <w:divBdr>
            <w:top w:val="none" w:sz="0" w:space="0" w:color="auto"/>
            <w:left w:val="none" w:sz="0" w:space="0" w:color="auto"/>
            <w:bottom w:val="none" w:sz="0" w:space="0" w:color="auto"/>
            <w:right w:val="none" w:sz="0" w:space="0" w:color="auto"/>
          </w:divBdr>
          <w:divsChild>
            <w:div w:id="989331950">
              <w:marLeft w:val="0"/>
              <w:marRight w:val="0"/>
              <w:marTop w:val="30"/>
              <w:marBottom w:val="30"/>
              <w:divBdr>
                <w:top w:val="none" w:sz="0" w:space="0" w:color="auto"/>
                <w:left w:val="none" w:sz="0" w:space="0" w:color="auto"/>
                <w:bottom w:val="none" w:sz="0" w:space="0" w:color="auto"/>
                <w:right w:val="none" w:sz="0" w:space="0" w:color="auto"/>
              </w:divBdr>
              <w:divsChild>
                <w:div w:id="56561925">
                  <w:marLeft w:val="0"/>
                  <w:marRight w:val="0"/>
                  <w:marTop w:val="0"/>
                  <w:marBottom w:val="0"/>
                  <w:divBdr>
                    <w:top w:val="none" w:sz="0" w:space="0" w:color="auto"/>
                    <w:left w:val="none" w:sz="0" w:space="0" w:color="auto"/>
                    <w:bottom w:val="none" w:sz="0" w:space="0" w:color="auto"/>
                    <w:right w:val="none" w:sz="0" w:space="0" w:color="auto"/>
                  </w:divBdr>
                  <w:divsChild>
                    <w:div w:id="1569270310">
                      <w:marLeft w:val="0"/>
                      <w:marRight w:val="0"/>
                      <w:marTop w:val="0"/>
                      <w:marBottom w:val="0"/>
                      <w:divBdr>
                        <w:top w:val="none" w:sz="0" w:space="0" w:color="auto"/>
                        <w:left w:val="none" w:sz="0" w:space="0" w:color="auto"/>
                        <w:bottom w:val="none" w:sz="0" w:space="0" w:color="auto"/>
                        <w:right w:val="none" w:sz="0" w:space="0" w:color="auto"/>
                      </w:divBdr>
                    </w:div>
                  </w:divsChild>
                </w:div>
                <w:div w:id="75711301">
                  <w:marLeft w:val="0"/>
                  <w:marRight w:val="0"/>
                  <w:marTop w:val="0"/>
                  <w:marBottom w:val="0"/>
                  <w:divBdr>
                    <w:top w:val="none" w:sz="0" w:space="0" w:color="auto"/>
                    <w:left w:val="none" w:sz="0" w:space="0" w:color="auto"/>
                    <w:bottom w:val="none" w:sz="0" w:space="0" w:color="auto"/>
                    <w:right w:val="none" w:sz="0" w:space="0" w:color="auto"/>
                  </w:divBdr>
                  <w:divsChild>
                    <w:div w:id="695229089">
                      <w:marLeft w:val="0"/>
                      <w:marRight w:val="0"/>
                      <w:marTop w:val="0"/>
                      <w:marBottom w:val="0"/>
                      <w:divBdr>
                        <w:top w:val="none" w:sz="0" w:space="0" w:color="auto"/>
                        <w:left w:val="none" w:sz="0" w:space="0" w:color="auto"/>
                        <w:bottom w:val="none" w:sz="0" w:space="0" w:color="auto"/>
                        <w:right w:val="none" w:sz="0" w:space="0" w:color="auto"/>
                      </w:divBdr>
                    </w:div>
                  </w:divsChild>
                </w:div>
                <w:div w:id="78453003">
                  <w:marLeft w:val="0"/>
                  <w:marRight w:val="0"/>
                  <w:marTop w:val="0"/>
                  <w:marBottom w:val="0"/>
                  <w:divBdr>
                    <w:top w:val="none" w:sz="0" w:space="0" w:color="auto"/>
                    <w:left w:val="none" w:sz="0" w:space="0" w:color="auto"/>
                    <w:bottom w:val="none" w:sz="0" w:space="0" w:color="auto"/>
                    <w:right w:val="none" w:sz="0" w:space="0" w:color="auto"/>
                  </w:divBdr>
                  <w:divsChild>
                    <w:div w:id="193883911">
                      <w:marLeft w:val="0"/>
                      <w:marRight w:val="0"/>
                      <w:marTop w:val="0"/>
                      <w:marBottom w:val="0"/>
                      <w:divBdr>
                        <w:top w:val="none" w:sz="0" w:space="0" w:color="auto"/>
                        <w:left w:val="none" w:sz="0" w:space="0" w:color="auto"/>
                        <w:bottom w:val="none" w:sz="0" w:space="0" w:color="auto"/>
                        <w:right w:val="none" w:sz="0" w:space="0" w:color="auto"/>
                      </w:divBdr>
                    </w:div>
                  </w:divsChild>
                </w:div>
                <w:div w:id="141964699">
                  <w:marLeft w:val="0"/>
                  <w:marRight w:val="0"/>
                  <w:marTop w:val="0"/>
                  <w:marBottom w:val="0"/>
                  <w:divBdr>
                    <w:top w:val="none" w:sz="0" w:space="0" w:color="auto"/>
                    <w:left w:val="none" w:sz="0" w:space="0" w:color="auto"/>
                    <w:bottom w:val="none" w:sz="0" w:space="0" w:color="auto"/>
                    <w:right w:val="none" w:sz="0" w:space="0" w:color="auto"/>
                  </w:divBdr>
                  <w:divsChild>
                    <w:div w:id="653410522">
                      <w:marLeft w:val="0"/>
                      <w:marRight w:val="0"/>
                      <w:marTop w:val="0"/>
                      <w:marBottom w:val="0"/>
                      <w:divBdr>
                        <w:top w:val="none" w:sz="0" w:space="0" w:color="auto"/>
                        <w:left w:val="none" w:sz="0" w:space="0" w:color="auto"/>
                        <w:bottom w:val="none" w:sz="0" w:space="0" w:color="auto"/>
                        <w:right w:val="none" w:sz="0" w:space="0" w:color="auto"/>
                      </w:divBdr>
                    </w:div>
                  </w:divsChild>
                </w:div>
                <w:div w:id="199710519">
                  <w:marLeft w:val="0"/>
                  <w:marRight w:val="0"/>
                  <w:marTop w:val="0"/>
                  <w:marBottom w:val="0"/>
                  <w:divBdr>
                    <w:top w:val="none" w:sz="0" w:space="0" w:color="auto"/>
                    <w:left w:val="none" w:sz="0" w:space="0" w:color="auto"/>
                    <w:bottom w:val="none" w:sz="0" w:space="0" w:color="auto"/>
                    <w:right w:val="none" w:sz="0" w:space="0" w:color="auto"/>
                  </w:divBdr>
                  <w:divsChild>
                    <w:div w:id="1595429854">
                      <w:marLeft w:val="0"/>
                      <w:marRight w:val="0"/>
                      <w:marTop w:val="0"/>
                      <w:marBottom w:val="0"/>
                      <w:divBdr>
                        <w:top w:val="none" w:sz="0" w:space="0" w:color="auto"/>
                        <w:left w:val="none" w:sz="0" w:space="0" w:color="auto"/>
                        <w:bottom w:val="none" w:sz="0" w:space="0" w:color="auto"/>
                        <w:right w:val="none" w:sz="0" w:space="0" w:color="auto"/>
                      </w:divBdr>
                    </w:div>
                  </w:divsChild>
                </w:div>
                <w:div w:id="220791249">
                  <w:marLeft w:val="0"/>
                  <w:marRight w:val="0"/>
                  <w:marTop w:val="0"/>
                  <w:marBottom w:val="0"/>
                  <w:divBdr>
                    <w:top w:val="none" w:sz="0" w:space="0" w:color="auto"/>
                    <w:left w:val="none" w:sz="0" w:space="0" w:color="auto"/>
                    <w:bottom w:val="none" w:sz="0" w:space="0" w:color="auto"/>
                    <w:right w:val="none" w:sz="0" w:space="0" w:color="auto"/>
                  </w:divBdr>
                  <w:divsChild>
                    <w:div w:id="1464612591">
                      <w:marLeft w:val="0"/>
                      <w:marRight w:val="0"/>
                      <w:marTop w:val="0"/>
                      <w:marBottom w:val="0"/>
                      <w:divBdr>
                        <w:top w:val="none" w:sz="0" w:space="0" w:color="auto"/>
                        <w:left w:val="none" w:sz="0" w:space="0" w:color="auto"/>
                        <w:bottom w:val="none" w:sz="0" w:space="0" w:color="auto"/>
                        <w:right w:val="none" w:sz="0" w:space="0" w:color="auto"/>
                      </w:divBdr>
                    </w:div>
                  </w:divsChild>
                </w:div>
                <w:div w:id="231237963">
                  <w:marLeft w:val="0"/>
                  <w:marRight w:val="0"/>
                  <w:marTop w:val="0"/>
                  <w:marBottom w:val="0"/>
                  <w:divBdr>
                    <w:top w:val="none" w:sz="0" w:space="0" w:color="auto"/>
                    <w:left w:val="none" w:sz="0" w:space="0" w:color="auto"/>
                    <w:bottom w:val="none" w:sz="0" w:space="0" w:color="auto"/>
                    <w:right w:val="none" w:sz="0" w:space="0" w:color="auto"/>
                  </w:divBdr>
                  <w:divsChild>
                    <w:div w:id="1950625906">
                      <w:marLeft w:val="0"/>
                      <w:marRight w:val="0"/>
                      <w:marTop w:val="0"/>
                      <w:marBottom w:val="0"/>
                      <w:divBdr>
                        <w:top w:val="none" w:sz="0" w:space="0" w:color="auto"/>
                        <w:left w:val="none" w:sz="0" w:space="0" w:color="auto"/>
                        <w:bottom w:val="none" w:sz="0" w:space="0" w:color="auto"/>
                        <w:right w:val="none" w:sz="0" w:space="0" w:color="auto"/>
                      </w:divBdr>
                    </w:div>
                  </w:divsChild>
                </w:div>
                <w:div w:id="290091552">
                  <w:marLeft w:val="0"/>
                  <w:marRight w:val="0"/>
                  <w:marTop w:val="0"/>
                  <w:marBottom w:val="0"/>
                  <w:divBdr>
                    <w:top w:val="none" w:sz="0" w:space="0" w:color="auto"/>
                    <w:left w:val="none" w:sz="0" w:space="0" w:color="auto"/>
                    <w:bottom w:val="none" w:sz="0" w:space="0" w:color="auto"/>
                    <w:right w:val="none" w:sz="0" w:space="0" w:color="auto"/>
                  </w:divBdr>
                  <w:divsChild>
                    <w:div w:id="738214433">
                      <w:marLeft w:val="0"/>
                      <w:marRight w:val="0"/>
                      <w:marTop w:val="0"/>
                      <w:marBottom w:val="0"/>
                      <w:divBdr>
                        <w:top w:val="none" w:sz="0" w:space="0" w:color="auto"/>
                        <w:left w:val="none" w:sz="0" w:space="0" w:color="auto"/>
                        <w:bottom w:val="none" w:sz="0" w:space="0" w:color="auto"/>
                        <w:right w:val="none" w:sz="0" w:space="0" w:color="auto"/>
                      </w:divBdr>
                    </w:div>
                  </w:divsChild>
                </w:div>
                <w:div w:id="293759827">
                  <w:marLeft w:val="0"/>
                  <w:marRight w:val="0"/>
                  <w:marTop w:val="0"/>
                  <w:marBottom w:val="0"/>
                  <w:divBdr>
                    <w:top w:val="none" w:sz="0" w:space="0" w:color="auto"/>
                    <w:left w:val="none" w:sz="0" w:space="0" w:color="auto"/>
                    <w:bottom w:val="none" w:sz="0" w:space="0" w:color="auto"/>
                    <w:right w:val="none" w:sz="0" w:space="0" w:color="auto"/>
                  </w:divBdr>
                  <w:divsChild>
                    <w:div w:id="545484515">
                      <w:marLeft w:val="0"/>
                      <w:marRight w:val="0"/>
                      <w:marTop w:val="0"/>
                      <w:marBottom w:val="0"/>
                      <w:divBdr>
                        <w:top w:val="none" w:sz="0" w:space="0" w:color="auto"/>
                        <w:left w:val="none" w:sz="0" w:space="0" w:color="auto"/>
                        <w:bottom w:val="none" w:sz="0" w:space="0" w:color="auto"/>
                        <w:right w:val="none" w:sz="0" w:space="0" w:color="auto"/>
                      </w:divBdr>
                    </w:div>
                  </w:divsChild>
                </w:div>
                <w:div w:id="408695642">
                  <w:marLeft w:val="0"/>
                  <w:marRight w:val="0"/>
                  <w:marTop w:val="0"/>
                  <w:marBottom w:val="0"/>
                  <w:divBdr>
                    <w:top w:val="none" w:sz="0" w:space="0" w:color="auto"/>
                    <w:left w:val="none" w:sz="0" w:space="0" w:color="auto"/>
                    <w:bottom w:val="none" w:sz="0" w:space="0" w:color="auto"/>
                    <w:right w:val="none" w:sz="0" w:space="0" w:color="auto"/>
                  </w:divBdr>
                  <w:divsChild>
                    <w:div w:id="869728867">
                      <w:marLeft w:val="0"/>
                      <w:marRight w:val="0"/>
                      <w:marTop w:val="0"/>
                      <w:marBottom w:val="0"/>
                      <w:divBdr>
                        <w:top w:val="none" w:sz="0" w:space="0" w:color="auto"/>
                        <w:left w:val="none" w:sz="0" w:space="0" w:color="auto"/>
                        <w:bottom w:val="none" w:sz="0" w:space="0" w:color="auto"/>
                        <w:right w:val="none" w:sz="0" w:space="0" w:color="auto"/>
                      </w:divBdr>
                    </w:div>
                  </w:divsChild>
                </w:div>
                <w:div w:id="607469348">
                  <w:marLeft w:val="0"/>
                  <w:marRight w:val="0"/>
                  <w:marTop w:val="0"/>
                  <w:marBottom w:val="0"/>
                  <w:divBdr>
                    <w:top w:val="none" w:sz="0" w:space="0" w:color="auto"/>
                    <w:left w:val="none" w:sz="0" w:space="0" w:color="auto"/>
                    <w:bottom w:val="none" w:sz="0" w:space="0" w:color="auto"/>
                    <w:right w:val="none" w:sz="0" w:space="0" w:color="auto"/>
                  </w:divBdr>
                  <w:divsChild>
                    <w:div w:id="237635789">
                      <w:marLeft w:val="0"/>
                      <w:marRight w:val="0"/>
                      <w:marTop w:val="0"/>
                      <w:marBottom w:val="0"/>
                      <w:divBdr>
                        <w:top w:val="none" w:sz="0" w:space="0" w:color="auto"/>
                        <w:left w:val="none" w:sz="0" w:space="0" w:color="auto"/>
                        <w:bottom w:val="none" w:sz="0" w:space="0" w:color="auto"/>
                        <w:right w:val="none" w:sz="0" w:space="0" w:color="auto"/>
                      </w:divBdr>
                    </w:div>
                  </w:divsChild>
                </w:div>
                <w:div w:id="707409207">
                  <w:marLeft w:val="0"/>
                  <w:marRight w:val="0"/>
                  <w:marTop w:val="0"/>
                  <w:marBottom w:val="0"/>
                  <w:divBdr>
                    <w:top w:val="none" w:sz="0" w:space="0" w:color="auto"/>
                    <w:left w:val="none" w:sz="0" w:space="0" w:color="auto"/>
                    <w:bottom w:val="none" w:sz="0" w:space="0" w:color="auto"/>
                    <w:right w:val="none" w:sz="0" w:space="0" w:color="auto"/>
                  </w:divBdr>
                  <w:divsChild>
                    <w:div w:id="1704862240">
                      <w:marLeft w:val="0"/>
                      <w:marRight w:val="0"/>
                      <w:marTop w:val="0"/>
                      <w:marBottom w:val="0"/>
                      <w:divBdr>
                        <w:top w:val="none" w:sz="0" w:space="0" w:color="auto"/>
                        <w:left w:val="none" w:sz="0" w:space="0" w:color="auto"/>
                        <w:bottom w:val="none" w:sz="0" w:space="0" w:color="auto"/>
                        <w:right w:val="none" w:sz="0" w:space="0" w:color="auto"/>
                      </w:divBdr>
                    </w:div>
                  </w:divsChild>
                </w:div>
                <w:div w:id="785391836">
                  <w:marLeft w:val="0"/>
                  <w:marRight w:val="0"/>
                  <w:marTop w:val="0"/>
                  <w:marBottom w:val="0"/>
                  <w:divBdr>
                    <w:top w:val="none" w:sz="0" w:space="0" w:color="auto"/>
                    <w:left w:val="none" w:sz="0" w:space="0" w:color="auto"/>
                    <w:bottom w:val="none" w:sz="0" w:space="0" w:color="auto"/>
                    <w:right w:val="none" w:sz="0" w:space="0" w:color="auto"/>
                  </w:divBdr>
                  <w:divsChild>
                    <w:div w:id="581067714">
                      <w:marLeft w:val="0"/>
                      <w:marRight w:val="0"/>
                      <w:marTop w:val="0"/>
                      <w:marBottom w:val="0"/>
                      <w:divBdr>
                        <w:top w:val="none" w:sz="0" w:space="0" w:color="auto"/>
                        <w:left w:val="none" w:sz="0" w:space="0" w:color="auto"/>
                        <w:bottom w:val="none" w:sz="0" w:space="0" w:color="auto"/>
                        <w:right w:val="none" w:sz="0" w:space="0" w:color="auto"/>
                      </w:divBdr>
                    </w:div>
                  </w:divsChild>
                </w:div>
                <w:div w:id="820007278">
                  <w:marLeft w:val="0"/>
                  <w:marRight w:val="0"/>
                  <w:marTop w:val="0"/>
                  <w:marBottom w:val="0"/>
                  <w:divBdr>
                    <w:top w:val="none" w:sz="0" w:space="0" w:color="auto"/>
                    <w:left w:val="none" w:sz="0" w:space="0" w:color="auto"/>
                    <w:bottom w:val="none" w:sz="0" w:space="0" w:color="auto"/>
                    <w:right w:val="none" w:sz="0" w:space="0" w:color="auto"/>
                  </w:divBdr>
                  <w:divsChild>
                    <w:div w:id="1667321436">
                      <w:marLeft w:val="0"/>
                      <w:marRight w:val="0"/>
                      <w:marTop w:val="0"/>
                      <w:marBottom w:val="0"/>
                      <w:divBdr>
                        <w:top w:val="none" w:sz="0" w:space="0" w:color="auto"/>
                        <w:left w:val="none" w:sz="0" w:space="0" w:color="auto"/>
                        <w:bottom w:val="none" w:sz="0" w:space="0" w:color="auto"/>
                        <w:right w:val="none" w:sz="0" w:space="0" w:color="auto"/>
                      </w:divBdr>
                    </w:div>
                  </w:divsChild>
                </w:div>
                <w:div w:id="925966114">
                  <w:marLeft w:val="0"/>
                  <w:marRight w:val="0"/>
                  <w:marTop w:val="0"/>
                  <w:marBottom w:val="0"/>
                  <w:divBdr>
                    <w:top w:val="none" w:sz="0" w:space="0" w:color="auto"/>
                    <w:left w:val="none" w:sz="0" w:space="0" w:color="auto"/>
                    <w:bottom w:val="none" w:sz="0" w:space="0" w:color="auto"/>
                    <w:right w:val="none" w:sz="0" w:space="0" w:color="auto"/>
                  </w:divBdr>
                  <w:divsChild>
                    <w:div w:id="468665524">
                      <w:marLeft w:val="0"/>
                      <w:marRight w:val="0"/>
                      <w:marTop w:val="0"/>
                      <w:marBottom w:val="0"/>
                      <w:divBdr>
                        <w:top w:val="none" w:sz="0" w:space="0" w:color="auto"/>
                        <w:left w:val="none" w:sz="0" w:space="0" w:color="auto"/>
                        <w:bottom w:val="none" w:sz="0" w:space="0" w:color="auto"/>
                        <w:right w:val="none" w:sz="0" w:space="0" w:color="auto"/>
                      </w:divBdr>
                    </w:div>
                  </w:divsChild>
                </w:div>
                <w:div w:id="974217165">
                  <w:marLeft w:val="0"/>
                  <w:marRight w:val="0"/>
                  <w:marTop w:val="0"/>
                  <w:marBottom w:val="0"/>
                  <w:divBdr>
                    <w:top w:val="none" w:sz="0" w:space="0" w:color="auto"/>
                    <w:left w:val="none" w:sz="0" w:space="0" w:color="auto"/>
                    <w:bottom w:val="none" w:sz="0" w:space="0" w:color="auto"/>
                    <w:right w:val="none" w:sz="0" w:space="0" w:color="auto"/>
                  </w:divBdr>
                  <w:divsChild>
                    <w:div w:id="480586119">
                      <w:marLeft w:val="0"/>
                      <w:marRight w:val="0"/>
                      <w:marTop w:val="0"/>
                      <w:marBottom w:val="0"/>
                      <w:divBdr>
                        <w:top w:val="none" w:sz="0" w:space="0" w:color="auto"/>
                        <w:left w:val="none" w:sz="0" w:space="0" w:color="auto"/>
                        <w:bottom w:val="none" w:sz="0" w:space="0" w:color="auto"/>
                        <w:right w:val="none" w:sz="0" w:space="0" w:color="auto"/>
                      </w:divBdr>
                    </w:div>
                  </w:divsChild>
                </w:div>
                <w:div w:id="1091587946">
                  <w:marLeft w:val="0"/>
                  <w:marRight w:val="0"/>
                  <w:marTop w:val="0"/>
                  <w:marBottom w:val="0"/>
                  <w:divBdr>
                    <w:top w:val="none" w:sz="0" w:space="0" w:color="auto"/>
                    <w:left w:val="none" w:sz="0" w:space="0" w:color="auto"/>
                    <w:bottom w:val="none" w:sz="0" w:space="0" w:color="auto"/>
                    <w:right w:val="none" w:sz="0" w:space="0" w:color="auto"/>
                  </w:divBdr>
                  <w:divsChild>
                    <w:div w:id="159781114">
                      <w:marLeft w:val="0"/>
                      <w:marRight w:val="0"/>
                      <w:marTop w:val="0"/>
                      <w:marBottom w:val="0"/>
                      <w:divBdr>
                        <w:top w:val="none" w:sz="0" w:space="0" w:color="auto"/>
                        <w:left w:val="none" w:sz="0" w:space="0" w:color="auto"/>
                        <w:bottom w:val="none" w:sz="0" w:space="0" w:color="auto"/>
                        <w:right w:val="none" w:sz="0" w:space="0" w:color="auto"/>
                      </w:divBdr>
                    </w:div>
                    <w:div w:id="534579631">
                      <w:marLeft w:val="0"/>
                      <w:marRight w:val="0"/>
                      <w:marTop w:val="0"/>
                      <w:marBottom w:val="0"/>
                      <w:divBdr>
                        <w:top w:val="none" w:sz="0" w:space="0" w:color="auto"/>
                        <w:left w:val="none" w:sz="0" w:space="0" w:color="auto"/>
                        <w:bottom w:val="none" w:sz="0" w:space="0" w:color="auto"/>
                        <w:right w:val="none" w:sz="0" w:space="0" w:color="auto"/>
                      </w:divBdr>
                    </w:div>
                  </w:divsChild>
                </w:div>
                <w:div w:id="1118597637">
                  <w:marLeft w:val="0"/>
                  <w:marRight w:val="0"/>
                  <w:marTop w:val="0"/>
                  <w:marBottom w:val="0"/>
                  <w:divBdr>
                    <w:top w:val="none" w:sz="0" w:space="0" w:color="auto"/>
                    <w:left w:val="none" w:sz="0" w:space="0" w:color="auto"/>
                    <w:bottom w:val="none" w:sz="0" w:space="0" w:color="auto"/>
                    <w:right w:val="none" w:sz="0" w:space="0" w:color="auto"/>
                  </w:divBdr>
                  <w:divsChild>
                    <w:div w:id="1674918030">
                      <w:marLeft w:val="0"/>
                      <w:marRight w:val="0"/>
                      <w:marTop w:val="0"/>
                      <w:marBottom w:val="0"/>
                      <w:divBdr>
                        <w:top w:val="none" w:sz="0" w:space="0" w:color="auto"/>
                        <w:left w:val="none" w:sz="0" w:space="0" w:color="auto"/>
                        <w:bottom w:val="none" w:sz="0" w:space="0" w:color="auto"/>
                        <w:right w:val="none" w:sz="0" w:space="0" w:color="auto"/>
                      </w:divBdr>
                    </w:div>
                  </w:divsChild>
                </w:div>
                <w:div w:id="1284579574">
                  <w:marLeft w:val="0"/>
                  <w:marRight w:val="0"/>
                  <w:marTop w:val="0"/>
                  <w:marBottom w:val="0"/>
                  <w:divBdr>
                    <w:top w:val="none" w:sz="0" w:space="0" w:color="auto"/>
                    <w:left w:val="none" w:sz="0" w:space="0" w:color="auto"/>
                    <w:bottom w:val="none" w:sz="0" w:space="0" w:color="auto"/>
                    <w:right w:val="none" w:sz="0" w:space="0" w:color="auto"/>
                  </w:divBdr>
                  <w:divsChild>
                    <w:div w:id="826362453">
                      <w:marLeft w:val="0"/>
                      <w:marRight w:val="0"/>
                      <w:marTop w:val="0"/>
                      <w:marBottom w:val="0"/>
                      <w:divBdr>
                        <w:top w:val="none" w:sz="0" w:space="0" w:color="auto"/>
                        <w:left w:val="none" w:sz="0" w:space="0" w:color="auto"/>
                        <w:bottom w:val="none" w:sz="0" w:space="0" w:color="auto"/>
                        <w:right w:val="none" w:sz="0" w:space="0" w:color="auto"/>
                      </w:divBdr>
                    </w:div>
                  </w:divsChild>
                </w:div>
                <w:div w:id="1339891464">
                  <w:marLeft w:val="0"/>
                  <w:marRight w:val="0"/>
                  <w:marTop w:val="0"/>
                  <w:marBottom w:val="0"/>
                  <w:divBdr>
                    <w:top w:val="none" w:sz="0" w:space="0" w:color="auto"/>
                    <w:left w:val="none" w:sz="0" w:space="0" w:color="auto"/>
                    <w:bottom w:val="none" w:sz="0" w:space="0" w:color="auto"/>
                    <w:right w:val="none" w:sz="0" w:space="0" w:color="auto"/>
                  </w:divBdr>
                  <w:divsChild>
                    <w:div w:id="90470444">
                      <w:marLeft w:val="0"/>
                      <w:marRight w:val="0"/>
                      <w:marTop w:val="0"/>
                      <w:marBottom w:val="0"/>
                      <w:divBdr>
                        <w:top w:val="none" w:sz="0" w:space="0" w:color="auto"/>
                        <w:left w:val="none" w:sz="0" w:space="0" w:color="auto"/>
                        <w:bottom w:val="none" w:sz="0" w:space="0" w:color="auto"/>
                        <w:right w:val="none" w:sz="0" w:space="0" w:color="auto"/>
                      </w:divBdr>
                    </w:div>
                  </w:divsChild>
                </w:div>
                <w:div w:id="1395079977">
                  <w:marLeft w:val="0"/>
                  <w:marRight w:val="0"/>
                  <w:marTop w:val="0"/>
                  <w:marBottom w:val="0"/>
                  <w:divBdr>
                    <w:top w:val="none" w:sz="0" w:space="0" w:color="auto"/>
                    <w:left w:val="none" w:sz="0" w:space="0" w:color="auto"/>
                    <w:bottom w:val="none" w:sz="0" w:space="0" w:color="auto"/>
                    <w:right w:val="none" w:sz="0" w:space="0" w:color="auto"/>
                  </w:divBdr>
                  <w:divsChild>
                    <w:div w:id="44375080">
                      <w:marLeft w:val="0"/>
                      <w:marRight w:val="0"/>
                      <w:marTop w:val="0"/>
                      <w:marBottom w:val="0"/>
                      <w:divBdr>
                        <w:top w:val="none" w:sz="0" w:space="0" w:color="auto"/>
                        <w:left w:val="none" w:sz="0" w:space="0" w:color="auto"/>
                        <w:bottom w:val="none" w:sz="0" w:space="0" w:color="auto"/>
                        <w:right w:val="none" w:sz="0" w:space="0" w:color="auto"/>
                      </w:divBdr>
                    </w:div>
                    <w:div w:id="1039546494">
                      <w:marLeft w:val="0"/>
                      <w:marRight w:val="0"/>
                      <w:marTop w:val="0"/>
                      <w:marBottom w:val="0"/>
                      <w:divBdr>
                        <w:top w:val="none" w:sz="0" w:space="0" w:color="auto"/>
                        <w:left w:val="none" w:sz="0" w:space="0" w:color="auto"/>
                        <w:bottom w:val="none" w:sz="0" w:space="0" w:color="auto"/>
                        <w:right w:val="none" w:sz="0" w:space="0" w:color="auto"/>
                      </w:divBdr>
                    </w:div>
                  </w:divsChild>
                </w:div>
                <w:div w:id="1500074142">
                  <w:marLeft w:val="0"/>
                  <w:marRight w:val="0"/>
                  <w:marTop w:val="0"/>
                  <w:marBottom w:val="0"/>
                  <w:divBdr>
                    <w:top w:val="none" w:sz="0" w:space="0" w:color="auto"/>
                    <w:left w:val="none" w:sz="0" w:space="0" w:color="auto"/>
                    <w:bottom w:val="none" w:sz="0" w:space="0" w:color="auto"/>
                    <w:right w:val="none" w:sz="0" w:space="0" w:color="auto"/>
                  </w:divBdr>
                  <w:divsChild>
                    <w:div w:id="1899243625">
                      <w:marLeft w:val="0"/>
                      <w:marRight w:val="0"/>
                      <w:marTop w:val="0"/>
                      <w:marBottom w:val="0"/>
                      <w:divBdr>
                        <w:top w:val="none" w:sz="0" w:space="0" w:color="auto"/>
                        <w:left w:val="none" w:sz="0" w:space="0" w:color="auto"/>
                        <w:bottom w:val="none" w:sz="0" w:space="0" w:color="auto"/>
                        <w:right w:val="none" w:sz="0" w:space="0" w:color="auto"/>
                      </w:divBdr>
                    </w:div>
                  </w:divsChild>
                </w:div>
                <w:div w:id="1534463695">
                  <w:marLeft w:val="0"/>
                  <w:marRight w:val="0"/>
                  <w:marTop w:val="0"/>
                  <w:marBottom w:val="0"/>
                  <w:divBdr>
                    <w:top w:val="none" w:sz="0" w:space="0" w:color="auto"/>
                    <w:left w:val="none" w:sz="0" w:space="0" w:color="auto"/>
                    <w:bottom w:val="none" w:sz="0" w:space="0" w:color="auto"/>
                    <w:right w:val="none" w:sz="0" w:space="0" w:color="auto"/>
                  </w:divBdr>
                  <w:divsChild>
                    <w:div w:id="511144951">
                      <w:marLeft w:val="0"/>
                      <w:marRight w:val="0"/>
                      <w:marTop w:val="0"/>
                      <w:marBottom w:val="0"/>
                      <w:divBdr>
                        <w:top w:val="none" w:sz="0" w:space="0" w:color="auto"/>
                        <w:left w:val="none" w:sz="0" w:space="0" w:color="auto"/>
                        <w:bottom w:val="none" w:sz="0" w:space="0" w:color="auto"/>
                        <w:right w:val="none" w:sz="0" w:space="0" w:color="auto"/>
                      </w:divBdr>
                    </w:div>
                    <w:div w:id="1849101071">
                      <w:marLeft w:val="0"/>
                      <w:marRight w:val="0"/>
                      <w:marTop w:val="0"/>
                      <w:marBottom w:val="0"/>
                      <w:divBdr>
                        <w:top w:val="none" w:sz="0" w:space="0" w:color="auto"/>
                        <w:left w:val="none" w:sz="0" w:space="0" w:color="auto"/>
                        <w:bottom w:val="none" w:sz="0" w:space="0" w:color="auto"/>
                        <w:right w:val="none" w:sz="0" w:space="0" w:color="auto"/>
                      </w:divBdr>
                    </w:div>
                  </w:divsChild>
                </w:div>
                <w:div w:id="1585607083">
                  <w:marLeft w:val="0"/>
                  <w:marRight w:val="0"/>
                  <w:marTop w:val="0"/>
                  <w:marBottom w:val="0"/>
                  <w:divBdr>
                    <w:top w:val="none" w:sz="0" w:space="0" w:color="auto"/>
                    <w:left w:val="none" w:sz="0" w:space="0" w:color="auto"/>
                    <w:bottom w:val="none" w:sz="0" w:space="0" w:color="auto"/>
                    <w:right w:val="none" w:sz="0" w:space="0" w:color="auto"/>
                  </w:divBdr>
                  <w:divsChild>
                    <w:div w:id="445202068">
                      <w:marLeft w:val="0"/>
                      <w:marRight w:val="0"/>
                      <w:marTop w:val="0"/>
                      <w:marBottom w:val="0"/>
                      <w:divBdr>
                        <w:top w:val="none" w:sz="0" w:space="0" w:color="auto"/>
                        <w:left w:val="none" w:sz="0" w:space="0" w:color="auto"/>
                        <w:bottom w:val="none" w:sz="0" w:space="0" w:color="auto"/>
                        <w:right w:val="none" w:sz="0" w:space="0" w:color="auto"/>
                      </w:divBdr>
                    </w:div>
                  </w:divsChild>
                </w:div>
                <w:div w:id="1795561835">
                  <w:marLeft w:val="0"/>
                  <w:marRight w:val="0"/>
                  <w:marTop w:val="0"/>
                  <w:marBottom w:val="0"/>
                  <w:divBdr>
                    <w:top w:val="none" w:sz="0" w:space="0" w:color="auto"/>
                    <w:left w:val="none" w:sz="0" w:space="0" w:color="auto"/>
                    <w:bottom w:val="none" w:sz="0" w:space="0" w:color="auto"/>
                    <w:right w:val="none" w:sz="0" w:space="0" w:color="auto"/>
                  </w:divBdr>
                  <w:divsChild>
                    <w:div w:id="1460222979">
                      <w:marLeft w:val="0"/>
                      <w:marRight w:val="0"/>
                      <w:marTop w:val="0"/>
                      <w:marBottom w:val="0"/>
                      <w:divBdr>
                        <w:top w:val="none" w:sz="0" w:space="0" w:color="auto"/>
                        <w:left w:val="none" w:sz="0" w:space="0" w:color="auto"/>
                        <w:bottom w:val="none" w:sz="0" w:space="0" w:color="auto"/>
                        <w:right w:val="none" w:sz="0" w:space="0" w:color="auto"/>
                      </w:divBdr>
                    </w:div>
                  </w:divsChild>
                </w:div>
                <w:div w:id="1946188737">
                  <w:marLeft w:val="0"/>
                  <w:marRight w:val="0"/>
                  <w:marTop w:val="0"/>
                  <w:marBottom w:val="0"/>
                  <w:divBdr>
                    <w:top w:val="none" w:sz="0" w:space="0" w:color="auto"/>
                    <w:left w:val="none" w:sz="0" w:space="0" w:color="auto"/>
                    <w:bottom w:val="none" w:sz="0" w:space="0" w:color="auto"/>
                    <w:right w:val="none" w:sz="0" w:space="0" w:color="auto"/>
                  </w:divBdr>
                  <w:divsChild>
                    <w:div w:id="1111633593">
                      <w:marLeft w:val="0"/>
                      <w:marRight w:val="0"/>
                      <w:marTop w:val="0"/>
                      <w:marBottom w:val="0"/>
                      <w:divBdr>
                        <w:top w:val="none" w:sz="0" w:space="0" w:color="auto"/>
                        <w:left w:val="none" w:sz="0" w:space="0" w:color="auto"/>
                        <w:bottom w:val="none" w:sz="0" w:space="0" w:color="auto"/>
                        <w:right w:val="none" w:sz="0" w:space="0" w:color="auto"/>
                      </w:divBdr>
                    </w:div>
                  </w:divsChild>
                </w:div>
                <w:div w:id="2042241451">
                  <w:marLeft w:val="0"/>
                  <w:marRight w:val="0"/>
                  <w:marTop w:val="0"/>
                  <w:marBottom w:val="0"/>
                  <w:divBdr>
                    <w:top w:val="none" w:sz="0" w:space="0" w:color="auto"/>
                    <w:left w:val="none" w:sz="0" w:space="0" w:color="auto"/>
                    <w:bottom w:val="none" w:sz="0" w:space="0" w:color="auto"/>
                    <w:right w:val="none" w:sz="0" w:space="0" w:color="auto"/>
                  </w:divBdr>
                  <w:divsChild>
                    <w:div w:id="1734159256">
                      <w:marLeft w:val="0"/>
                      <w:marRight w:val="0"/>
                      <w:marTop w:val="0"/>
                      <w:marBottom w:val="0"/>
                      <w:divBdr>
                        <w:top w:val="none" w:sz="0" w:space="0" w:color="auto"/>
                        <w:left w:val="none" w:sz="0" w:space="0" w:color="auto"/>
                        <w:bottom w:val="none" w:sz="0" w:space="0" w:color="auto"/>
                        <w:right w:val="none" w:sz="0" w:space="0" w:color="auto"/>
                      </w:divBdr>
                    </w:div>
                  </w:divsChild>
                </w:div>
                <w:div w:id="2058551627">
                  <w:marLeft w:val="0"/>
                  <w:marRight w:val="0"/>
                  <w:marTop w:val="0"/>
                  <w:marBottom w:val="0"/>
                  <w:divBdr>
                    <w:top w:val="none" w:sz="0" w:space="0" w:color="auto"/>
                    <w:left w:val="none" w:sz="0" w:space="0" w:color="auto"/>
                    <w:bottom w:val="none" w:sz="0" w:space="0" w:color="auto"/>
                    <w:right w:val="none" w:sz="0" w:space="0" w:color="auto"/>
                  </w:divBdr>
                  <w:divsChild>
                    <w:div w:id="20835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4951">
          <w:marLeft w:val="0"/>
          <w:marRight w:val="0"/>
          <w:marTop w:val="0"/>
          <w:marBottom w:val="0"/>
          <w:divBdr>
            <w:top w:val="none" w:sz="0" w:space="0" w:color="auto"/>
            <w:left w:val="none" w:sz="0" w:space="0" w:color="auto"/>
            <w:bottom w:val="none" w:sz="0" w:space="0" w:color="auto"/>
            <w:right w:val="none" w:sz="0" w:space="0" w:color="auto"/>
          </w:divBdr>
          <w:divsChild>
            <w:div w:id="721755813">
              <w:marLeft w:val="0"/>
              <w:marRight w:val="0"/>
              <w:marTop w:val="0"/>
              <w:marBottom w:val="0"/>
              <w:divBdr>
                <w:top w:val="none" w:sz="0" w:space="0" w:color="auto"/>
                <w:left w:val="none" w:sz="0" w:space="0" w:color="auto"/>
                <w:bottom w:val="none" w:sz="0" w:space="0" w:color="auto"/>
                <w:right w:val="none" w:sz="0" w:space="0" w:color="auto"/>
              </w:divBdr>
            </w:div>
            <w:div w:id="728457524">
              <w:marLeft w:val="0"/>
              <w:marRight w:val="0"/>
              <w:marTop w:val="0"/>
              <w:marBottom w:val="0"/>
              <w:divBdr>
                <w:top w:val="none" w:sz="0" w:space="0" w:color="auto"/>
                <w:left w:val="none" w:sz="0" w:space="0" w:color="auto"/>
                <w:bottom w:val="none" w:sz="0" w:space="0" w:color="auto"/>
                <w:right w:val="none" w:sz="0" w:space="0" w:color="auto"/>
              </w:divBdr>
            </w:div>
            <w:div w:id="899681132">
              <w:marLeft w:val="0"/>
              <w:marRight w:val="0"/>
              <w:marTop w:val="0"/>
              <w:marBottom w:val="0"/>
              <w:divBdr>
                <w:top w:val="none" w:sz="0" w:space="0" w:color="auto"/>
                <w:left w:val="none" w:sz="0" w:space="0" w:color="auto"/>
                <w:bottom w:val="none" w:sz="0" w:space="0" w:color="auto"/>
                <w:right w:val="none" w:sz="0" w:space="0" w:color="auto"/>
              </w:divBdr>
            </w:div>
            <w:div w:id="1456555411">
              <w:marLeft w:val="0"/>
              <w:marRight w:val="0"/>
              <w:marTop w:val="0"/>
              <w:marBottom w:val="0"/>
              <w:divBdr>
                <w:top w:val="none" w:sz="0" w:space="0" w:color="auto"/>
                <w:left w:val="none" w:sz="0" w:space="0" w:color="auto"/>
                <w:bottom w:val="none" w:sz="0" w:space="0" w:color="auto"/>
                <w:right w:val="none" w:sz="0" w:space="0" w:color="auto"/>
              </w:divBdr>
            </w:div>
          </w:divsChild>
        </w:div>
        <w:div w:id="1818689864">
          <w:marLeft w:val="0"/>
          <w:marRight w:val="0"/>
          <w:marTop w:val="0"/>
          <w:marBottom w:val="0"/>
          <w:divBdr>
            <w:top w:val="none" w:sz="0" w:space="0" w:color="auto"/>
            <w:left w:val="none" w:sz="0" w:space="0" w:color="auto"/>
            <w:bottom w:val="none" w:sz="0" w:space="0" w:color="auto"/>
            <w:right w:val="none" w:sz="0" w:space="0" w:color="auto"/>
          </w:divBdr>
        </w:div>
        <w:div w:id="1982617849">
          <w:marLeft w:val="0"/>
          <w:marRight w:val="0"/>
          <w:marTop w:val="0"/>
          <w:marBottom w:val="0"/>
          <w:divBdr>
            <w:top w:val="none" w:sz="0" w:space="0" w:color="auto"/>
            <w:left w:val="none" w:sz="0" w:space="0" w:color="auto"/>
            <w:bottom w:val="none" w:sz="0" w:space="0" w:color="auto"/>
            <w:right w:val="none" w:sz="0" w:space="0" w:color="auto"/>
          </w:divBdr>
        </w:div>
      </w:divsChild>
    </w:div>
    <w:div w:id="908803283">
      <w:bodyDiv w:val="1"/>
      <w:marLeft w:val="0"/>
      <w:marRight w:val="0"/>
      <w:marTop w:val="0"/>
      <w:marBottom w:val="0"/>
      <w:divBdr>
        <w:top w:val="none" w:sz="0" w:space="0" w:color="auto"/>
        <w:left w:val="none" w:sz="0" w:space="0" w:color="auto"/>
        <w:bottom w:val="none" w:sz="0" w:space="0" w:color="auto"/>
        <w:right w:val="none" w:sz="0" w:space="0" w:color="auto"/>
      </w:divBdr>
    </w:div>
    <w:div w:id="919367415">
      <w:bodyDiv w:val="1"/>
      <w:marLeft w:val="0"/>
      <w:marRight w:val="0"/>
      <w:marTop w:val="0"/>
      <w:marBottom w:val="0"/>
      <w:divBdr>
        <w:top w:val="none" w:sz="0" w:space="0" w:color="auto"/>
        <w:left w:val="none" w:sz="0" w:space="0" w:color="auto"/>
        <w:bottom w:val="none" w:sz="0" w:space="0" w:color="auto"/>
        <w:right w:val="none" w:sz="0" w:space="0" w:color="auto"/>
      </w:divBdr>
    </w:div>
    <w:div w:id="927615172">
      <w:bodyDiv w:val="1"/>
      <w:marLeft w:val="0"/>
      <w:marRight w:val="0"/>
      <w:marTop w:val="0"/>
      <w:marBottom w:val="0"/>
      <w:divBdr>
        <w:top w:val="none" w:sz="0" w:space="0" w:color="auto"/>
        <w:left w:val="none" w:sz="0" w:space="0" w:color="auto"/>
        <w:bottom w:val="none" w:sz="0" w:space="0" w:color="auto"/>
        <w:right w:val="none" w:sz="0" w:space="0" w:color="auto"/>
      </w:divBdr>
      <w:divsChild>
        <w:div w:id="533424537">
          <w:marLeft w:val="0"/>
          <w:marRight w:val="0"/>
          <w:marTop w:val="0"/>
          <w:marBottom w:val="0"/>
          <w:divBdr>
            <w:top w:val="none" w:sz="0" w:space="0" w:color="auto"/>
            <w:left w:val="none" w:sz="0" w:space="0" w:color="auto"/>
            <w:bottom w:val="none" w:sz="0" w:space="0" w:color="auto"/>
            <w:right w:val="none" w:sz="0" w:space="0" w:color="auto"/>
          </w:divBdr>
          <w:divsChild>
            <w:div w:id="636107587">
              <w:marLeft w:val="0"/>
              <w:marRight w:val="0"/>
              <w:marTop w:val="0"/>
              <w:marBottom w:val="0"/>
              <w:divBdr>
                <w:top w:val="none" w:sz="0" w:space="0" w:color="auto"/>
                <w:left w:val="none" w:sz="0" w:space="0" w:color="auto"/>
                <w:bottom w:val="none" w:sz="0" w:space="0" w:color="auto"/>
                <w:right w:val="none" w:sz="0" w:space="0" w:color="auto"/>
              </w:divBdr>
              <w:divsChild>
                <w:div w:id="1979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98753">
      <w:bodyDiv w:val="1"/>
      <w:marLeft w:val="0"/>
      <w:marRight w:val="0"/>
      <w:marTop w:val="0"/>
      <w:marBottom w:val="0"/>
      <w:divBdr>
        <w:top w:val="none" w:sz="0" w:space="0" w:color="auto"/>
        <w:left w:val="none" w:sz="0" w:space="0" w:color="auto"/>
        <w:bottom w:val="none" w:sz="0" w:space="0" w:color="auto"/>
        <w:right w:val="none" w:sz="0" w:space="0" w:color="auto"/>
      </w:divBdr>
      <w:divsChild>
        <w:div w:id="312300585">
          <w:marLeft w:val="0"/>
          <w:marRight w:val="0"/>
          <w:marTop w:val="0"/>
          <w:marBottom w:val="0"/>
          <w:divBdr>
            <w:top w:val="none" w:sz="0" w:space="0" w:color="auto"/>
            <w:left w:val="none" w:sz="0" w:space="0" w:color="auto"/>
            <w:bottom w:val="none" w:sz="0" w:space="0" w:color="auto"/>
            <w:right w:val="none" w:sz="0" w:space="0" w:color="auto"/>
          </w:divBdr>
          <w:divsChild>
            <w:div w:id="290063621">
              <w:marLeft w:val="0"/>
              <w:marRight w:val="0"/>
              <w:marTop w:val="0"/>
              <w:marBottom w:val="0"/>
              <w:divBdr>
                <w:top w:val="none" w:sz="0" w:space="0" w:color="auto"/>
                <w:left w:val="none" w:sz="0" w:space="0" w:color="auto"/>
                <w:bottom w:val="none" w:sz="0" w:space="0" w:color="auto"/>
                <w:right w:val="none" w:sz="0" w:space="0" w:color="auto"/>
              </w:divBdr>
              <w:divsChild>
                <w:div w:id="820734223">
                  <w:marLeft w:val="0"/>
                  <w:marRight w:val="0"/>
                  <w:marTop w:val="0"/>
                  <w:marBottom w:val="0"/>
                  <w:divBdr>
                    <w:top w:val="none" w:sz="0" w:space="0" w:color="auto"/>
                    <w:left w:val="none" w:sz="0" w:space="0" w:color="auto"/>
                    <w:bottom w:val="none" w:sz="0" w:space="0" w:color="auto"/>
                    <w:right w:val="none" w:sz="0" w:space="0" w:color="auto"/>
                  </w:divBdr>
                </w:div>
              </w:divsChild>
            </w:div>
            <w:div w:id="1018658302">
              <w:marLeft w:val="0"/>
              <w:marRight w:val="0"/>
              <w:marTop w:val="0"/>
              <w:marBottom w:val="0"/>
              <w:divBdr>
                <w:top w:val="none" w:sz="0" w:space="0" w:color="auto"/>
                <w:left w:val="none" w:sz="0" w:space="0" w:color="auto"/>
                <w:bottom w:val="none" w:sz="0" w:space="0" w:color="auto"/>
                <w:right w:val="none" w:sz="0" w:space="0" w:color="auto"/>
              </w:divBdr>
              <w:divsChild>
                <w:div w:id="17315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10454">
      <w:bodyDiv w:val="1"/>
      <w:marLeft w:val="0"/>
      <w:marRight w:val="0"/>
      <w:marTop w:val="0"/>
      <w:marBottom w:val="0"/>
      <w:divBdr>
        <w:top w:val="none" w:sz="0" w:space="0" w:color="auto"/>
        <w:left w:val="none" w:sz="0" w:space="0" w:color="auto"/>
        <w:bottom w:val="none" w:sz="0" w:space="0" w:color="auto"/>
        <w:right w:val="none" w:sz="0" w:space="0" w:color="auto"/>
      </w:divBdr>
    </w:div>
    <w:div w:id="1001129653">
      <w:bodyDiv w:val="1"/>
      <w:marLeft w:val="0"/>
      <w:marRight w:val="0"/>
      <w:marTop w:val="0"/>
      <w:marBottom w:val="0"/>
      <w:divBdr>
        <w:top w:val="none" w:sz="0" w:space="0" w:color="auto"/>
        <w:left w:val="none" w:sz="0" w:space="0" w:color="auto"/>
        <w:bottom w:val="none" w:sz="0" w:space="0" w:color="auto"/>
        <w:right w:val="none" w:sz="0" w:space="0" w:color="auto"/>
      </w:divBdr>
    </w:div>
    <w:div w:id="1007294121">
      <w:bodyDiv w:val="1"/>
      <w:marLeft w:val="0"/>
      <w:marRight w:val="0"/>
      <w:marTop w:val="0"/>
      <w:marBottom w:val="0"/>
      <w:divBdr>
        <w:top w:val="none" w:sz="0" w:space="0" w:color="auto"/>
        <w:left w:val="none" w:sz="0" w:space="0" w:color="auto"/>
        <w:bottom w:val="none" w:sz="0" w:space="0" w:color="auto"/>
        <w:right w:val="none" w:sz="0" w:space="0" w:color="auto"/>
      </w:divBdr>
      <w:divsChild>
        <w:div w:id="494490972">
          <w:marLeft w:val="0"/>
          <w:marRight w:val="0"/>
          <w:marTop w:val="0"/>
          <w:marBottom w:val="0"/>
          <w:divBdr>
            <w:top w:val="none" w:sz="0" w:space="0" w:color="auto"/>
            <w:left w:val="none" w:sz="0" w:space="0" w:color="auto"/>
            <w:bottom w:val="none" w:sz="0" w:space="0" w:color="auto"/>
            <w:right w:val="none" w:sz="0" w:space="0" w:color="auto"/>
          </w:divBdr>
          <w:divsChild>
            <w:div w:id="810682573">
              <w:marLeft w:val="0"/>
              <w:marRight w:val="0"/>
              <w:marTop w:val="0"/>
              <w:marBottom w:val="0"/>
              <w:divBdr>
                <w:top w:val="none" w:sz="0" w:space="0" w:color="auto"/>
                <w:left w:val="none" w:sz="0" w:space="0" w:color="auto"/>
                <w:bottom w:val="none" w:sz="0" w:space="0" w:color="auto"/>
                <w:right w:val="none" w:sz="0" w:space="0" w:color="auto"/>
              </w:divBdr>
              <w:divsChild>
                <w:div w:id="12184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323091">
      <w:bodyDiv w:val="1"/>
      <w:marLeft w:val="0"/>
      <w:marRight w:val="0"/>
      <w:marTop w:val="0"/>
      <w:marBottom w:val="0"/>
      <w:divBdr>
        <w:top w:val="none" w:sz="0" w:space="0" w:color="auto"/>
        <w:left w:val="none" w:sz="0" w:space="0" w:color="auto"/>
        <w:bottom w:val="none" w:sz="0" w:space="0" w:color="auto"/>
        <w:right w:val="none" w:sz="0" w:space="0" w:color="auto"/>
      </w:divBdr>
    </w:div>
    <w:div w:id="1138380579">
      <w:bodyDiv w:val="1"/>
      <w:marLeft w:val="0"/>
      <w:marRight w:val="0"/>
      <w:marTop w:val="0"/>
      <w:marBottom w:val="0"/>
      <w:divBdr>
        <w:top w:val="none" w:sz="0" w:space="0" w:color="auto"/>
        <w:left w:val="none" w:sz="0" w:space="0" w:color="auto"/>
        <w:bottom w:val="none" w:sz="0" w:space="0" w:color="auto"/>
        <w:right w:val="none" w:sz="0" w:space="0" w:color="auto"/>
      </w:divBdr>
      <w:divsChild>
        <w:div w:id="1231767602">
          <w:marLeft w:val="0"/>
          <w:marRight w:val="0"/>
          <w:marTop w:val="0"/>
          <w:marBottom w:val="0"/>
          <w:divBdr>
            <w:top w:val="none" w:sz="0" w:space="0" w:color="auto"/>
            <w:left w:val="none" w:sz="0" w:space="0" w:color="auto"/>
            <w:bottom w:val="none" w:sz="0" w:space="0" w:color="auto"/>
            <w:right w:val="none" w:sz="0" w:space="0" w:color="auto"/>
          </w:divBdr>
          <w:divsChild>
            <w:div w:id="1230462637">
              <w:marLeft w:val="0"/>
              <w:marRight w:val="0"/>
              <w:marTop w:val="0"/>
              <w:marBottom w:val="0"/>
              <w:divBdr>
                <w:top w:val="none" w:sz="0" w:space="0" w:color="auto"/>
                <w:left w:val="none" w:sz="0" w:space="0" w:color="auto"/>
                <w:bottom w:val="none" w:sz="0" w:space="0" w:color="auto"/>
                <w:right w:val="none" w:sz="0" w:space="0" w:color="auto"/>
              </w:divBdr>
              <w:divsChild>
                <w:div w:id="786051014">
                  <w:marLeft w:val="0"/>
                  <w:marRight w:val="0"/>
                  <w:marTop w:val="0"/>
                  <w:marBottom w:val="0"/>
                  <w:divBdr>
                    <w:top w:val="none" w:sz="0" w:space="0" w:color="auto"/>
                    <w:left w:val="none" w:sz="0" w:space="0" w:color="auto"/>
                    <w:bottom w:val="none" w:sz="0" w:space="0" w:color="auto"/>
                    <w:right w:val="none" w:sz="0" w:space="0" w:color="auto"/>
                  </w:divBdr>
                  <w:divsChild>
                    <w:div w:id="8158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756237">
      <w:bodyDiv w:val="1"/>
      <w:marLeft w:val="0"/>
      <w:marRight w:val="0"/>
      <w:marTop w:val="0"/>
      <w:marBottom w:val="0"/>
      <w:divBdr>
        <w:top w:val="none" w:sz="0" w:space="0" w:color="auto"/>
        <w:left w:val="none" w:sz="0" w:space="0" w:color="auto"/>
        <w:bottom w:val="none" w:sz="0" w:space="0" w:color="auto"/>
        <w:right w:val="none" w:sz="0" w:space="0" w:color="auto"/>
      </w:divBdr>
    </w:div>
    <w:div w:id="1175220698">
      <w:bodyDiv w:val="1"/>
      <w:marLeft w:val="0"/>
      <w:marRight w:val="0"/>
      <w:marTop w:val="0"/>
      <w:marBottom w:val="0"/>
      <w:divBdr>
        <w:top w:val="none" w:sz="0" w:space="0" w:color="auto"/>
        <w:left w:val="none" w:sz="0" w:space="0" w:color="auto"/>
        <w:bottom w:val="none" w:sz="0" w:space="0" w:color="auto"/>
        <w:right w:val="none" w:sz="0" w:space="0" w:color="auto"/>
      </w:divBdr>
      <w:divsChild>
        <w:div w:id="2142187769">
          <w:marLeft w:val="0"/>
          <w:marRight w:val="0"/>
          <w:marTop w:val="0"/>
          <w:marBottom w:val="0"/>
          <w:divBdr>
            <w:top w:val="none" w:sz="0" w:space="0" w:color="auto"/>
            <w:left w:val="none" w:sz="0" w:space="0" w:color="auto"/>
            <w:bottom w:val="none" w:sz="0" w:space="0" w:color="auto"/>
            <w:right w:val="none" w:sz="0" w:space="0" w:color="auto"/>
          </w:divBdr>
          <w:divsChild>
            <w:div w:id="1229731817">
              <w:marLeft w:val="0"/>
              <w:marRight w:val="0"/>
              <w:marTop w:val="0"/>
              <w:marBottom w:val="0"/>
              <w:divBdr>
                <w:top w:val="none" w:sz="0" w:space="0" w:color="auto"/>
                <w:left w:val="none" w:sz="0" w:space="0" w:color="auto"/>
                <w:bottom w:val="none" w:sz="0" w:space="0" w:color="auto"/>
                <w:right w:val="none" w:sz="0" w:space="0" w:color="auto"/>
              </w:divBdr>
              <w:divsChild>
                <w:div w:id="461271800">
                  <w:marLeft w:val="0"/>
                  <w:marRight w:val="0"/>
                  <w:marTop w:val="0"/>
                  <w:marBottom w:val="0"/>
                  <w:divBdr>
                    <w:top w:val="none" w:sz="0" w:space="0" w:color="auto"/>
                    <w:left w:val="none" w:sz="0" w:space="0" w:color="auto"/>
                    <w:bottom w:val="none" w:sz="0" w:space="0" w:color="auto"/>
                    <w:right w:val="none" w:sz="0" w:space="0" w:color="auto"/>
                  </w:divBdr>
                  <w:divsChild>
                    <w:div w:id="4843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862729">
      <w:bodyDiv w:val="1"/>
      <w:marLeft w:val="0"/>
      <w:marRight w:val="0"/>
      <w:marTop w:val="0"/>
      <w:marBottom w:val="0"/>
      <w:divBdr>
        <w:top w:val="none" w:sz="0" w:space="0" w:color="auto"/>
        <w:left w:val="none" w:sz="0" w:space="0" w:color="auto"/>
        <w:bottom w:val="none" w:sz="0" w:space="0" w:color="auto"/>
        <w:right w:val="none" w:sz="0" w:space="0" w:color="auto"/>
      </w:divBdr>
      <w:divsChild>
        <w:div w:id="1070425590">
          <w:marLeft w:val="0"/>
          <w:marRight w:val="0"/>
          <w:marTop w:val="0"/>
          <w:marBottom w:val="0"/>
          <w:divBdr>
            <w:top w:val="none" w:sz="0" w:space="0" w:color="auto"/>
            <w:left w:val="none" w:sz="0" w:space="0" w:color="auto"/>
            <w:bottom w:val="none" w:sz="0" w:space="0" w:color="auto"/>
            <w:right w:val="none" w:sz="0" w:space="0" w:color="auto"/>
          </w:divBdr>
          <w:divsChild>
            <w:div w:id="350377454">
              <w:marLeft w:val="0"/>
              <w:marRight w:val="0"/>
              <w:marTop w:val="0"/>
              <w:marBottom w:val="0"/>
              <w:divBdr>
                <w:top w:val="none" w:sz="0" w:space="0" w:color="auto"/>
                <w:left w:val="none" w:sz="0" w:space="0" w:color="auto"/>
                <w:bottom w:val="none" w:sz="0" w:space="0" w:color="auto"/>
                <w:right w:val="none" w:sz="0" w:space="0" w:color="auto"/>
              </w:divBdr>
              <w:divsChild>
                <w:div w:id="19551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35069">
      <w:bodyDiv w:val="1"/>
      <w:marLeft w:val="0"/>
      <w:marRight w:val="0"/>
      <w:marTop w:val="0"/>
      <w:marBottom w:val="0"/>
      <w:divBdr>
        <w:top w:val="none" w:sz="0" w:space="0" w:color="auto"/>
        <w:left w:val="none" w:sz="0" w:space="0" w:color="auto"/>
        <w:bottom w:val="none" w:sz="0" w:space="0" w:color="auto"/>
        <w:right w:val="none" w:sz="0" w:space="0" w:color="auto"/>
      </w:divBdr>
    </w:div>
    <w:div w:id="1223101442">
      <w:bodyDiv w:val="1"/>
      <w:marLeft w:val="0"/>
      <w:marRight w:val="0"/>
      <w:marTop w:val="0"/>
      <w:marBottom w:val="0"/>
      <w:divBdr>
        <w:top w:val="none" w:sz="0" w:space="0" w:color="auto"/>
        <w:left w:val="none" w:sz="0" w:space="0" w:color="auto"/>
        <w:bottom w:val="none" w:sz="0" w:space="0" w:color="auto"/>
        <w:right w:val="none" w:sz="0" w:space="0" w:color="auto"/>
      </w:divBdr>
    </w:div>
    <w:div w:id="1245921444">
      <w:bodyDiv w:val="1"/>
      <w:marLeft w:val="0"/>
      <w:marRight w:val="0"/>
      <w:marTop w:val="0"/>
      <w:marBottom w:val="0"/>
      <w:divBdr>
        <w:top w:val="none" w:sz="0" w:space="0" w:color="auto"/>
        <w:left w:val="none" w:sz="0" w:space="0" w:color="auto"/>
        <w:bottom w:val="none" w:sz="0" w:space="0" w:color="auto"/>
        <w:right w:val="none" w:sz="0" w:space="0" w:color="auto"/>
      </w:divBdr>
    </w:div>
    <w:div w:id="1253782243">
      <w:bodyDiv w:val="1"/>
      <w:marLeft w:val="0"/>
      <w:marRight w:val="0"/>
      <w:marTop w:val="0"/>
      <w:marBottom w:val="0"/>
      <w:divBdr>
        <w:top w:val="none" w:sz="0" w:space="0" w:color="auto"/>
        <w:left w:val="none" w:sz="0" w:space="0" w:color="auto"/>
        <w:bottom w:val="none" w:sz="0" w:space="0" w:color="auto"/>
        <w:right w:val="none" w:sz="0" w:space="0" w:color="auto"/>
      </w:divBdr>
      <w:divsChild>
        <w:div w:id="585266436">
          <w:marLeft w:val="0"/>
          <w:marRight w:val="0"/>
          <w:marTop w:val="0"/>
          <w:marBottom w:val="0"/>
          <w:divBdr>
            <w:top w:val="none" w:sz="0" w:space="0" w:color="auto"/>
            <w:left w:val="none" w:sz="0" w:space="0" w:color="auto"/>
            <w:bottom w:val="none" w:sz="0" w:space="0" w:color="auto"/>
            <w:right w:val="none" w:sz="0" w:space="0" w:color="auto"/>
          </w:divBdr>
        </w:div>
        <w:div w:id="2073231708">
          <w:marLeft w:val="0"/>
          <w:marRight w:val="0"/>
          <w:marTop w:val="0"/>
          <w:marBottom w:val="0"/>
          <w:divBdr>
            <w:top w:val="none" w:sz="0" w:space="0" w:color="auto"/>
            <w:left w:val="none" w:sz="0" w:space="0" w:color="auto"/>
            <w:bottom w:val="none" w:sz="0" w:space="0" w:color="auto"/>
            <w:right w:val="none" w:sz="0" w:space="0" w:color="auto"/>
          </w:divBdr>
        </w:div>
      </w:divsChild>
    </w:div>
    <w:div w:id="1276795257">
      <w:bodyDiv w:val="1"/>
      <w:marLeft w:val="0"/>
      <w:marRight w:val="0"/>
      <w:marTop w:val="0"/>
      <w:marBottom w:val="0"/>
      <w:divBdr>
        <w:top w:val="none" w:sz="0" w:space="0" w:color="auto"/>
        <w:left w:val="none" w:sz="0" w:space="0" w:color="auto"/>
        <w:bottom w:val="none" w:sz="0" w:space="0" w:color="auto"/>
        <w:right w:val="none" w:sz="0" w:space="0" w:color="auto"/>
      </w:divBdr>
    </w:div>
    <w:div w:id="1281687774">
      <w:bodyDiv w:val="1"/>
      <w:marLeft w:val="0"/>
      <w:marRight w:val="0"/>
      <w:marTop w:val="0"/>
      <w:marBottom w:val="0"/>
      <w:divBdr>
        <w:top w:val="none" w:sz="0" w:space="0" w:color="auto"/>
        <w:left w:val="none" w:sz="0" w:space="0" w:color="auto"/>
        <w:bottom w:val="none" w:sz="0" w:space="0" w:color="auto"/>
        <w:right w:val="none" w:sz="0" w:space="0" w:color="auto"/>
      </w:divBdr>
      <w:divsChild>
        <w:div w:id="72819548">
          <w:marLeft w:val="0"/>
          <w:marRight w:val="0"/>
          <w:marTop w:val="0"/>
          <w:marBottom w:val="0"/>
          <w:divBdr>
            <w:top w:val="none" w:sz="0" w:space="0" w:color="auto"/>
            <w:left w:val="none" w:sz="0" w:space="0" w:color="auto"/>
            <w:bottom w:val="none" w:sz="0" w:space="0" w:color="auto"/>
            <w:right w:val="none" w:sz="0" w:space="0" w:color="auto"/>
          </w:divBdr>
          <w:divsChild>
            <w:div w:id="163673426">
              <w:marLeft w:val="0"/>
              <w:marRight w:val="0"/>
              <w:marTop w:val="0"/>
              <w:marBottom w:val="0"/>
              <w:divBdr>
                <w:top w:val="none" w:sz="0" w:space="0" w:color="auto"/>
                <w:left w:val="none" w:sz="0" w:space="0" w:color="auto"/>
                <w:bottom w:val="none" w:sz="0" w:space="0" w:color="auto"/>
                <w:right w:val="none" w:sz="0" w:space="0" w:color="auto"/>
              </w:divBdr>
            </w:div>
          </w:divsChild>
        </w:div>
        <w:div w:id="87695413">
          <w:marLeft w:val="0"/>
          <w:marRight w:val="0"/>
          <w:marTop w:val="0"/>
          <w:marBottom w:val="0"/>
          <w:divBdr>
            <w:top w:val="none" w:sz="0" w:space="0" w:color="auto"/>
            <w:left w:val="none" w:sz="0" w:space="0" w:color="auto"/>
            <w:bottom w:val="none" w:sz="0" w:space="0" w:color="auto"/>
            <w:right w:val="none" w:sz="0" w:space="0" w:color="auto"/>
          </w:divBdr>
          <w:divsChild>
            <w:div w:id="2047020617">
              <w:marLeft w:val="0"/>
              <w:marRight w:val="0"/>
              <w:marTop w:val="0"/>
              <w:marBottom w:val="0"/>
              <w:divBdr>
                <w:top w:val="none" w:sz="0" w:space="0" w:color="auto"/>
                <w:left w:val="none" w:sz="0" w:space="0" w:color="auto"/>
                <w:bottom w:val="none" w:sz="0" w:space="0" w:color="auto"/>
                <w:right w:val="none" w:sz="0" w:space="0" w:color="auto"/>
              </w:divBdr>
            </w:div>
          </w:divsChild>
        </w:div>
        <w:div w:id="153298609">
          <w:marLeft w:val="0"/>
          <w:marRight w:val="0"/>
          <w:marTop w:val="0"/>
          <w:marBottom w:val="0"/>
          <w:divBdr>
            <w:top w:val="none" w:sz="0" w:space="0" w:color="auto"/>
            <w:left w:val="none" w:sz="0" w:space="0" w:color="auto"/>
            <w:bottom w:val="none" w:sz="0" w:space="0" w:color="auto"/>
            <w:right w:val="none" w:sz="0" w:space="0" w:color="auto"/>
          </w:divBdr>
          <w:divsChild>
            <w:div w:id="1969628012">
              <w:marLeft w:val="0"/>
              <w:marRight w:val="0"/>
              <w:marTop w:val="0"/>
              <w:marBottom w:val="0"/>
              <w:divBdr>
                <w:top w:val="none" w:sz="0" w:space="0" w:color="auto"/>
                <w:left w:val="none" w:sz="0" w:space="0" w:color="auto"/>
                <w:bottom w:val="none" w:sz="0" w:space="0" w:color="auto"/>
                <w:right w:val="none" w:sz="0" w:space="0" w:color="auto"/>
              </w:divBdr>
            </w:div>
          </w:divsChild>
        </w:div>
        <w:div w:id="173424416">
          <w:marLeft w:val="0"/>
          <w:marRight w:val="0"/>
          <w:marTop w:val="0"/>
          <w:marBottom w:val="0"/>
          <w:divBdr>
            <w:top w:val="none" w:sz="0" w:space="0" w:color="auto"/>
            <w:left w:val="none" w:sz="0" w:space="0" w:color="auto"/>
            <w:bottom w:val="none" w:sz="0" w:space="0" w:color="auto"/>
            <w:right w:val="none" w:sz="0" w:space="0" w:color="auto"/>
          </w:divBdr>
          <w:divsChild>
            <w:div w:id="738095809">
              <w:marLeft w:val="0"/>
              <w:marRight w:val="0"/>
              <w:marTop w:val="0"/>
              <w:marBottom w:val="0"/>
              <w:divBdr>
                <w:top w:val="none" w:sz="0" w:space="0" w:color="auto"/>
                <w:left w:val="none" w:sz="0" w:space="0" w:color="auto"/>
                <w:bottom w:val="none" w:sz="0" w:space="0" w:color="auto"/>
                <w:right w:val="none" w:sz="0" w:space="0" w:color="auto"/>
              </w:divBdr>
            </w:div>
          </w:divsChild>
        </w:div>
        <w:div w:id="298613415">
          <w:marLeft w:val="0"/>
          <w:marRight w:val="0"/>
          <w:marTop w:val="0"/>
          <w:marBottom w:val="0"/>
          <w:divBdr>
            <w:top w:val="none" w:sz="0" w:space="0" w:color="auto"/>
            <w:left w:val="none" w:sz="0" w:space="0" w:color="auto"/>
            <w:bottom w:val="none" w:sz="0" w:space="0" w:color="auto"/>
            <w:right w:val="none" w:sz="0" w:space="0" w:color="auto"/>
          </w:divBdr>
          <w:divsChild>
            <w:div w:id="95760201">
              <w:marLeft w:val="0"/>
              <w:marRight w:val="0"/>
              <w:marTop w:val="0"/>
              <w:marBottom w:val="0"/>
              <w:divBdr>
                <w:top w:val="none" w:sz="0" w:space="0" w:color="auto"/>
                <w:left w:val="none" w:sz="0" w:space="0" w:color="auto"/>
                <w:bottom w:val="none" w:sz="0" w:space="0" w:color="auto"/>
                <w:right w:val="none" w:sz="0" w:space="0" w:color="auto"/>
              </w:divBdr>
            </w:div>
          </w:divsChild>
        </w:div>
        <w:div w:id="332026722">
          <w:marLeft w:val="0"/>
          <w:marRight w:val="0"/>
          <w:marTop w:val="0"/>
          <w:marBottom w:val="0"/>
          <w:divBdr>
            <w:top w:val="none" w:sz="0" w:space="0" w:color="auto"/>
            <w:left w:val="none" w:sz="0" w:space="0" w:color="auto"/>
            <w:bottom w:val="none" w:sz="0" w:space="0" w:color="auto"/>
            <w:right w:val="none" w:sz="0" w:space="0" w:color="auto"/>
          </w:divBdr>
          <w:divsChild>
            <w:div w:id="1563247598">
              <w:marLeft w:val="0"/>
              <w:marRight w:val="0"/>
              <w:marTop w:val="0"/>
              <w:marBottom w:val="0"/>
              <w:divBdr>
                <w:top w:val="none" w:sz="0" w:space="0" w:color="auto"/>
                <w:left w:val="none" w:sz="0" w:space="0" w:color="auto"/>
                <w:bottom w:val="none" w:sz="0" w:space="0" w:color="auto"/>
                <w:right w:val="none" w:sz="0" w:space="0" w:color="auto"/>
              </w:divBdr>
            </w:div>
          </w:divsChild>
        </w:div>
        <w:div w:id="346908037">
          <w:marLeft w:val="0"/>
          <w:marRight w:val="0"/>
          <w:marTop w:val="0"/>
          <w:marBottom w:val="0"/>
          <w:divBdr>
            <w:top w:val="none" w:sz="0" w:space="0" w:color="auto"/>
            <w:left w:val="none" w:sz="0" w:space="0" w:color="auto"/>
            <w:bottom w:val="none" w:sz="0" w:space="0" w:color="auto"/>
            <w:right w:val="none" w:sz="0" w:space="0" w:color="auto"/>
          </w:divBdr>
          <w:divsChild>
            <w:div w:id="1475416910">
              <w:marLeft w:val="0"/>
              <w:marRight w:val="0"/>
              <w:marTop w:val="0"/>
              <w:marBottom w:val="0"/>
              <w:divBdr>
                <w:top w:val="none" w:sz="0" w:space="0" w:color="auto"/>
                <w:left w:val="none" w:sz="0" w:space="0" w:color="auto"/>
                <w:bottom w:val="none" w:sz="0" w:space="0" w:color="auto"/>
                <w:right w:val="none" w:sz="0" w:space="0" w:color="auto"/>
              </w:divBdr>
            </w:div>
          </w:divsChild>
        </w:div>
        <w:div w:id="397094861">
          <w:marLeft w:val="0"/>
          <w:marRight w:val="0"/>
          <w:marTop w:val="0"/>
          <w:marBottom w:val="0"/>
          <w:divBdr>
            <w:top w:val="none" w:sz="0" w:space="0" w:color="auto"/>
            <w:left w:val="none" w:sz="0" w:space="0" w:color="auto"/>
            <w:bottom w:val="none" w:sz="0" w:space="0" w:color="auto"/>
            <w:right w:val="none" w:sz="0" w:space="0" w:color="auto"/>
          </w:divBdr>
          <w:divsChild>
            <w:div w:id="153034434">
              <w:marLeft w:val="0"/>
              <w:marRight w:val="0"/>
              <w:marTop w:val="0"/>
              <w:marBottom w:val="0"/>
              <w:divBdr>
                <w:top w:val="none" w:sz="0" w:space="0" w:color="auto"/>
                <w:left w:val="none" w:sz="0" w:space="0" w:color="auto"/>
                <w:bottom w:val="none" w:sz="0" w:space="0" w:color="auto"/>
                <w:right w:val="none" w:sz="0" w:space="0" w:color="auto"/>
              </w:divBdr>
            </w:div>
          </w:divsChild>
        </w:div>
        <w:div w:id="441607339">
          <w:marLeft w:val="0"/>
          <w:marRight w:val="0"/>
          <w:marTop w:val="0"/>
          <w:marBottom w:val="0"/>
          <w:divBdr>
            <w:top w:val="none" w:sz="0" w:space="0" w:color="auto"/>
            <w:left w:val="none" w:sz="0" w:space="0" w:color="auto"/>
            <w:bottom w:val="none" w:sz="0" w:space="0" w:color="auto"/>
            <w:right w:val="none" w:sz="0" w:space="0" w:color="auto"/>
          </w:divBdr>
          <w:divsChild>
            <w:div w:id="610473309">
              <w:marLeft w:val="0"/>
              <w:marRight w:val="0"/>
              <w:marTop w:val="0"/>
              <w:marBottom w:val="0"/>
              <w:divBdr>
                <w:top w:val="none" w:sz="0" w:space="0" w:color="auto"/>
                <w:left w:val="none" w:sz="0" w:space="0" w:color="auto"/>
                <w:bottom w:val="none" w:sz="0" w:space="0" w:color="auto"/>
                <w:right w:val="none" w:sz="0" w:space="0" w:color="auto"/>
              </w:divBdr>
            </w:div>
          </w:divsChild>
        </w:div>
        <w:div w:id="464394452">
          <w:marLeft w:val="0"/>
          <w:marRight w:val="0"/>
          <w:marTop w:val="0"/>
          <w:marBottom w:val="0"/>
          <w:divBdr>
            <w:top w:val="none" w:sz="0" w:space="0" w:color="auto"/>
            <w:left w:val="none" w:sz="0" w:space="0" w:color="auto"/>
            <w:bottom w:val="none" w:sz="0" w:space="0" w:color="auto"/>
            <w:right w:val="none" w:sz="0" w:space="0" w:color="auto"/>
          </w:divBdr>
          <w:divsChild>
            <w:div w:id="1807818314">
              <w:marLeft w:val="0"/>
              <w:marRight w:val="0"/>
              <w:marTop w:val="0"/>
              <w:marBottom w:val="0"/>
              <w:divBdr>
                <w:top w:val="none" w:sz="0" w:space="0" w:color="auto"/>
                <w:left w:val="none" w:sz="0" w:space="0" w:color="auto"/>
                <w:bottom w:val="none" w:sz="0" w:space="0" w:color="auto"/>
                <w:right w:val="none" w:sz="0" w:space="0" w:color="auto"/>
              </w:divBdr>
            </w:div>
          </w:divsChild>
        </w:div>
        <w:div w:id="531117608">
          <w:marLeft w:val="0"/>
          <w:marRight w:val="0"/>
          <w:marTop w:val="0"/>
          <w:marBottom w:val="0"/>
          <w:divBdr>
            <w:top w:val="none" w:sz="0" w:space="0" w:color="auto"/>
            <w:left w:val="none" w:sz="0" w:space="0" w:color="auto"/>
            <w:bottom w:val="none" w:sz="0" w:space="0" w:color="auto"/>
            <w:right w:val="none" w:sz="0" w:space="0" w:color="auto"/>
          </w:divBdr>
          <w:divsChild>
            <w:div w:id="1143623376">
              <w:marLeft w:val="0"/>
              <w:marRight w:val="0"/>
              <w:marTop w:val="0"/>
              <w:marBottom w:val="0"/>
              <w:divBdr>
                <w:top w:val="none" w:sz="0" w:space="0" w:color="auto"/>
                <w:left w:val="none" w:sz="0" w:space="0" w:color="auto"/>
                <w:bottom w:val="none" w:sz="0" w:space="0" w:color="auto"/>
                <w:right w:val="none" w:sz="0" w:space="0" w:color="auto"/>
              </w:divBdr>
            </w:div>
          </w:divsChild>
        </w:div>
        <w:div w:id="555628048">
          <w:marLeft w:val="0"/>
          <w:marRight w:val="0"/>
          <w:marTop w:val="0"/>
          <w:marBottom w:val="0"/>
          <w:divBdr>
            <w:top w:val="none" w:sz="0" w:space="0" w:color="auto"/>
            <w:left w:val="none" w:sz="0" w:space="0" w:color="auto"/>
            <w:bottom w:val="none" w:sz="0" w:space="0" w:color="auto"/>
            <w:right w:val="none" w:sz="0" w:space="0" w:color="auto"/>
          </w:divBdr>
          <w:divsChild>
            <w:div w:id="174081657">
              <w:marLeft w:val="0"/>
              <w:marRight w:val="0"/>
              <w:marTop w:val="0"/>
              <w:marBottom w:val="0"/>
              <w:divBdr>
                <w:top w:val="none" w:sz="0" w:space="0" w:color="auto"/>
                <w:left w:val="none" w:sz="0" w:space="0" w:color="auto"/>
                <w:bottom w:val="none" w:sz="0" w:space="0" w:color="auto"/>
                <w:right w:val="none" w:sz="0" w:space="0" w:color="auto"/>
              </w:divBdr>
            </w:div>
          </w:divsChild>
        </w:div>
        <w:div w:id="601495204">
          <w:marLeft w:val="0"/>
          <w:marRight w:val="0"/>
          <w:marTop w:val="0"/>
          <w:marBottom w:val="0"/>
          <w:divBdr>
            <w:top w:val="none" w:sz="0" w:space="0" w:color="auto"/>
            <w:left w:val="none" w:sz="0" w:space="0" w:color="auto"/>
            <w:bottom w:val="none" w:sz="0" w:space="0" w:color="auto"/>
            <w:right w:val="none" w:sz="0" w:space="0" w:color="auto"/>
          </w:divBdr>
          <w:divsChild>
            <w:div w:id="308361428">
              <w:marLeft w:val="0"/>
              <w:marRight w:val="0"/>
              <w:marTop w:val="0"/>
              <w:marBottom w:val="0"/>
              <w:divBdr>
                <w:top w:val="none" w:sz="0" w:space="0" w:color="auto"/>
                <w:left w:val="none" w:sz="0" w:space="0" w:color="auto"/>
                <w:bottom w:val="none" w:sz="0" w:space="0" w:color="auto"/>
                <w:right w:val="none" w:sz="0" w:space="0" w:color="auto"/>
              </w:divBdr>
            </w:div>
          </w:divsChild>
        </w:div>
        <w:div w:id="610622741">
          <w:marLeft w:val="0"/>
          <w:marRight w:val="0"/>
          <w:marTop w:val="0"/>
          <w:marBottom w:val="0"/>
          <w:divBdr>
            <w:top w:val="none" w:sz="0" w:space="0" w:color="auto"/>
            <w:left w:val="none" w:sz="0" w:space="0" w:color="auto"/>
            <w:bottom w:val="none" w:sz="0" w:space="0" w:color="auto"/>
            <w:right w:val="none" w:sz="0" w:space="0" w:color="auto"/>
          </w:divBdr>
          <w:divsChild>
            <w:div w:id="1762871696">
              <w:marLeft w:val="0"/>
              <w:marRight w:val="0"/>
              <w:marTop w:val="0"/>
              <w:marBottom w:val="0"/>
              <w:divBdr>
                <w:top w:val="none" w:sz="0" w:space="0" w:color="auto"/>
                <w:left w:val="none" w:sz="0" w:space="0" w:color="auto"/>
                <w:bottom w:val="none" w:sz="0" w:space="0" w:color="auto"/>
                <w:right w:val="none" w:sz="0" w:space="0" w:color="auto"/>
              </w:divBdr>
            </w:div>
          </w:divsChild>
        </w:div>
        <w:div w:id="668215692">
          <w:marLeft w:val="0"/>
          <w:marRight w:val="0"/>
          <w:marTop w:val="0"/>
          <w:marBottom w:val="0"/>
          <w:divBdr>
            <w:top w:val="none" w:sz="0" w:space="0" w:color="auto"/>
            <w:left w:val="none" w:sz="0" w:space="0" w:color="auto"/>
            <w:bottom w:val="none" w:sz="0" w:space="0" w:color="auto"/>
            <w:right w:val="none" w:sz="0" w:space="0" w:color="auto"/>
          </w:divBdr>
          <w:divsChild>
            <w:div w:id="338774175">
              <w:marLeft w:val="0"/>
              <w:marRight w:val="0"/>
              <w:marTop w:val="0"/>
              <w:marBottom w:val="0"/>
              <w:divBdr>
                <w:top w:val="none" w:sz="0" w:space="0" w:color="auto"/>
                <w:left w:val="none" w:sz="0" w:space="0" w:color="auto"/>
                <w:bottom w:val="none" w:sz="0" w:space="0" w:color="auto"/>
                <w:right w:val="none" w:sz="0" w:space="0" w:color="auto"/>
              </w:divBdr>
            </w:div>
          </w:divsChild>
        </w:div>
        <w:div w:id="726537497">
          <w:marLeft w:val="0"/>
          <w:marRight w:val="0"/>
          <w:marTop w:val="0"/>
          <w:marBottom w:val="0"/>
          <w:divBdr>
            <w:top w:val="none" w:sz="0" w:space="0" w:color="auto"/>
            <w:left w:val="none" w:sz="0" w:space="0" w:color="auto"/>
            <w:bottom w:val="none" w:sz="0" w:space="0" w:color="auto"/>
            <w:right w:val="none" w:sz="0" w:space="0" w:color="auto"/>
          </w:divBdr>
          <w:divsChild>
            <w:div w:id="1688562023">
              <w:marLeft w:val="0"/>
              <w:marRight w:val="0"/>
              <w:marTop w:val="0"/>
              <w:marBottom w:val="0"/>
              <w:divBdr>
                <w:top w:val="none" w:sz="0" w:space="0" w:color="auto"/>
                <w:left w:val="none" w:sz="0" w:space="0" w:color="auto"/>
                <w:bottom w:val="none" w:sz="0" w:space="0" w:color="auto"/>
                <w:right w:val="none" w:sz="0" w:space="0" w:color="auto"/>
              </w:divBdr>
            </w:div>
          </w:divsChild>
        </w:div>
        <w:div w:id="784034692">
          <w:marLeft w:val="0"/>
          <w:marRight w:val="0"/>
          <w:marTop w:val="0"/>
          <w:marBottom w:val="0"/>
          <w:divBdr>
            <w:top w:val="none" w:sz="0" w:space="0" w:color="auto"/>
            <w:left w:val="none" w:sz="0" w:space="0" w:color="auto"/>
            <w:bottom w:val="none" w:sz="0" w:space="0" w:color="auto"/>
            <w:right w:val="none" w:sz="0" w:space="0" w:color="auto"/>
          </w:divBdr>
          <w:divsChild>
            <w:div w:id="703485919">
              <w:marLeft w:val="0"/>
              <w:marRight w:val="0"/>
              <w:marTop w:val="0"/>
              <w:marBottom w:val="0"/>
              <w:divBdr>
                <w:top w:val="none" w:sz="0" w:space="0" w:color="auto"/>
                <w:left w:val="none" w:sz="0" w:space="0" w:color="auto"/>
                <w:bottom w:val="none" w:sz="0" w:space="0" w:color="auto"/>
                <w:right w:val="none" w:sz="0" w:space="0" w:color="auto"/>
              </w:divBdr>
            </w:div>
          </w:divsChild>
        </w:div>
        <w:div w:id="800151668">
          <w:marLeft w:val="0"/>
          <w:marRight w:val="0"/>
          <w:marTop w:val="0"/>
          <w:marBottom w:val="0"/>
          <w:divBdr>
            <w:top w:val="none" w:sz="0" w:space="0" w:color="auto"/>
            <w:left w:val="none" w:sz="0" w:space="0" w:color="auto"/>
            <w:bottom w:val="none" w:sz="0" w:space="0" w:color="auto"/>
            <w:right w:val="none" w:sz="0" w:space="0" w:color="auto"/>
          </w:divBdr>
          <w:divsChild>
            <w:div w:id="1237351547">
              <w:marLeft w:val="0"/>
              <w:marRight w:val="0"/>
              <w:marTop w:val="0"/>
              <w:marBottom w:val="0"/>
              <w:divBdr>
                <w:top w:val="none" w:sz="0" w:space="0" w:color="auto"/>
                <w:left w:val="none" w:sz="0" w:space="0" w:color="auto"/>
                <w:bottom w:val="none" w:sz="0" w:space="0" w:color="auto"/>
                <w:right w:val="none" w:sz="0" w:space="0" w:color="auto"/>
              </w:divBdr>
            </w:div>
          </w:divsChild>
        </w:div>
        <w:div w:id="839734097">
          <w:marLeft w:val="0"/>
          <w:marRight w:val="0"/>
          <w:marTop w:val="0"/>
          <w:marBottom w:val="0"/>
          <w:divBdr>
            <w:top w:val="none" w:sz="0" w:space="0" w:color="auto"/>
            <w:left w:val="none" w:sz="0" w:space="0" w:color="auto"/>
            <w:bottom w:val="none" w:sz="0" w:space="0" w:color="auto"/>
            <w:right w:val="none" w:sz="0" w:space="0" w:color="auto"/>
          </w:divBdr>
          <w:divsChild>
            <w:div w:id="384139147">
              <w:marLeft w:val="0"/>
              <w:marRight w:val="0"/>
              <w:marTop w:val="0"/>
              <w:marBottom w:val="0"/>
              <w:divBdr>
                <w:top w:val="none" w:sz="0" w:space="0" w:color="auto"/>
                <w:left w:val="none" w:sz="0" w:space="0" w:color="auto"/>
                <w:bottom w:val="none" w:sz="0" w:space="0" w:color="auto"/>
                <w:right w:val="none" w:sz="0" w:space="0" w:color="auto"/>
              </w:divBdr>
            </w:div>
          </w:divsChild>
        </w:div>
        <w:div w:id="870730953">
          <w:marLeft w:val="0"/>
          <w:marRight w:val="0"/>
          <w:marTop w:val="0"/>
          <w:marBottom w:val="0"/>
          <w:divBdr>
            <w:top w:val="none" w:sz="0" w:space="0" w:color="auto"/>
            <w:left w:val="none" w:sz="0" w:space="0" w:color="auto"/>
            <w:bottom w:val="none" w:sz="0" w:space="0" w:color="auto"/>
            <w:right w:val="none" w:sz="0" w:space="0" w:color="auto"/>
          </w:divBdr>
          <w:divsChild>
            <w:div w:id="1693727719">
              <w:marLeft w:val="0"/>
              <w:marRight w:val="0"/>
              <w:marTop w:val="0"/>
              <w:marBottom w:val="0"/>
              <w:divBdr>
                <w:top w:val="none" w:sz="0" w:space="0" w:color="auto"/>
                <w:left w:val="none" w:sz="0" w:space="0" w:color="auto"/>
                <w:bottom w:val="none" w:sz="0" w:space="0" w:color="auto"/>
                <w:right w:val="none" w:sz="0" w:space="0" w:color="auto"/>
              </w:divBdr>
            </w:div>
          </w:divsChild>
        </w:div>
        <w:div w:id="919678738">
          <w:marLeft w:val="0"/>
          <w:marRight w:val="0"/>
          <w:marTop w:val="0"/>
          <w:marBottom w:val="0"/>
          <w:divBdr>
            <w:top w:val="none" w:sz="0" w:space="0" w:color="auto"/>
            <w:left w:val="none" w:sz="0" w:space="0" w:color="auto"/>
            <w:bottom w:val="none" w:sz="0" w:space="0" w:color="auto"/>
            <w:right w:val="none" w:sz="0" w:space="0" w:color="auto"/>
          </w:divBdr>
          <w:divsChild>
            <w:div w:id="179586551">
              <w:marLeft w:val="0"/>
              <w:marRight w:val="0"/>
              <w:marTop w:val="0"/>
              <w:marBottom w:val="0"/>
              <w:divBdr>
                <w:top w:val="none" w:sz="0" w:space="0" w:color="auto"/>
                <w:left w:val="none" w:sz="0" w:space="0" w:color="auto"/>
                <w:bottom w:val="none" w:sz="0" w:space="0" w:color="auto"/>
                <w:right w:val="none" w:sz="0" w:space="0" w:color="auto"/>
              </w:divBdr>
            </w:div>
          </w:divsChild>
        </w:div>
        <w:div w:id="922839211">
          <w:marLeft w:val="0"/>
          <w:marRight w:val="0"/>
          <w:marTop w:val="0"/>
          <w:marBottom w:val="0"/>
          <w:divBdr>
            <w:top w:val="none" w:sz="0" w:space="0" w:color="auto"/>
            <w:left w:val="none" w:sz="0" w:space="0" w:color="auto"/>
            <w:bottom w:val="none" w:sz="0" w:space="0" w:color="auto"/>
            <w:right w:val="none" w:sz="0" w:space="0" w:color="auto"/>
          </w:divBdr>
          <w:divsChild>
            <w:div w:id="1184048779">
              <w:marLeft w:val="0"/>
              <w:marRight w:val="0"/>
              <w:marTop w:val="0"/>
              <w:marBottom w:val="0"/>
              <w:divBdr>
                <w:top w:val="none" w:sz="0" w:space="0" w:color="auto"/>
                <w:left w:val="none" w:sz="0" w:space="0" w:color="auto"/>
                <w:bottom w:val="none" w:sz="0" w:space="0" w:color="auto"/>
                <w:right w:val="none" w:sz="0" w:space="0" w:color="auto"/>
              </w:divBdr>
            </w:div>
          </w:divsChild>
        </w:div>
        <w:div w:id="965043130">
          <w:marLeft w:val="0"/>
          <w:marRight w:val="0"/>
          <w:marTop w:val="0"/>
          <w:marBottom w:val="0"/>
          <w:divBdr>
            <w:top w:val="none" w:sz="0" w:space="0" w:color="auto"/>
            <w:left w:val="none" w:sz="0" w:space="0" w:color="auto"/>
            <w:bottom w:val="none" w:sz="0" w:space="0" w:color="auto"/>
            <w:right w:val="none" w:sz="0" w:space="0" w:color="auto"/>
          </w:divBdr>
          <w:divsChild>
            <w:div w:id="1742487938">
              <w:marLeft w:val="0"/>
              <w:marRight w:val="0"/>
              <w:marTop w:val="0"/>
              <w:marBottom w:val="0"/>
              <w:divBdr>
                <w:top w:val="none" w:sz="0" w:space="0" w:color="auto"/>
                <w:left w:val="none" w:sz="0" w:space="0" w:color="auto"/>
                <w:bottom w:val="none" w:sz="0" w:space="0" w:color="auto"/>
                <w:right w:val="none" w:sz="0" w:space="0" w:color="auto"/>
              </w:divBdr>
            </w:div>
          </w:divsChild>
        </w:div>
        <w:div w:id="972708850">
          <w:marLeft w:val="0"/>
          <w:marRight w:val="0"/>
          <w:marTop w:val="0"/>
          <w:marBottom w:val="0"/>
          <w:divBdr>
            <w:top w:val="none" w:sz="0" w:space="0" w:color="auto"/>
            <w:left w:val="none" w:sz="0" w:space="0" w:color="auto"/>
            <w:bottom w:val="none" w:sz="0" w:space="0" w:color="auto"/>
            <w:right w:val="none" w:sz="0" w:space="0" w:color="auto"/>
          </w:divBdr>
          <w:divsChild>
            <w:div w:id="424495571">
              <w:marLeft w:val="0"/>
              <w:marRight w:val="0"/>
              <w:marTop w:val="0"/>
              <w:marBottom w:val="0"/>
              <w:divBdr>
                <w:top w:val="none" w:sz="0" w:space="0" w:color="auto"/>
                <w:left w:val="none" w:sz="0" w:space="0" w:color="auto"/>
                <w:bottom w:val="none" w:sz="0" w:space="0" w:color="auto"/>
                <w:right w:val="none" w:sz="0" w:space="0" w:color="auto"/>
              </w:divBdr>
            </w:div>
          </w:divsChild>
        </w:div>
        <w:div w:id="993293009">
          <w:marLeft w:val="0"/>
          <w:marRight w:val="0"/>
          <w:marTop w:val="0"/>
          <w:marBottom w:val="0"/>
          <w:divBdr>
            <w:top w:val="none" w:sz="0" w:space="0" w:color="auto"/>
            <w:left w:val="none" w:sz="0" w:space="0" w:color="auto"/>
            <w:bottom w:val="none" w:sz="0" w:space="0" w:color="auto"/>
            <w:right w:val="none" w:sz="0" w:space="0" w:color="auto"/>
          </w:divBdr>
          <w:divsChild>
            <w:div w:id="478572253">
              <w:marLeft w:val="0"/>
              <w:marRight w:val="0"/>
              <w:marTop w:val="0"/>
              <w:marBottom w:val="0"/>
              <w:divBdr>
                <w:top w:val="none" w:sz="0" w:space="0" w:color="auto"/>
                <w:left w:val="none" w:sz="0" w:space="0" w:color="auto"/>
                <w:bottom w:val="none" w:sz="0" w:space="0" w:color="auto"/>
                <w:right w:val="none" w:sz="0" w:space="0" w:color="auto"/>
              </w:divBdr>
            </w:div>
          </w:divsChild>
        </w:div>
        <w:div w:id="1063874013">
          <w:marLeft w:val="0"/>
          <w:marRight w:val="0"/>
          <w:marTop w:val="0"/>
          <w:marBottom w:val="0"/>
          <w:divBdr>
            <w:top w:val="none" w:sz="0" w:space="0" w:color="auto"/>
            <w:left w:val="none" w:sz="0" w:space="0" w:color="auto"/>
            <w:bottom w:val="none" w:sz="0" w:space="0" w:color="auto"/>
            <w:right w:val="none" w:sz="0" w:space="0" w:color="auto"/>
          </w:divBdr>
          <w:divsChild>
            <w:div w:id="486214848">
              <w:marLeft w:val="0"/>
              <w:marRight w:val="0"/>
              <w:marTop w:val="0"/>
              <w:marBottom w:val="0"/>
              <w:divBdr>
                <w:top w:val="none" w:sz="0" w:space="0" w:color="auto"/>
                <w:left w:val="none" w:sz="0" w:space="0" w:color="auto"/>
                <w:bottom w:val="none" w:sz="0" w:space="0" w:color="auto"/>
                <w:right w:val="none" w:sz="0" w:space="0" w:color="auto"/>
              </w:divBdr>
            </w:div>
          </w:divsChild>
        </w:div>
        <w:div w:id="1128426050">
          <w:marLeft w:val="0"/>
          <w:marRight w:val="0"/>
          <w:marTop w:val="0"/>
          <w:marBottom w:val="0"/>
          <w:divBdr>
            <w:top w:val="none" w:sz="0" w:space="0" w:color="auto"/>
            <w:left w:val="none" w:sz="0" w:space="0" w:color="auto"/>
            <w:bottom w:val="none" w:sz="0" w:space="0" w:color="auto"/>
            <w:right w:val="none" w:sz="0" w:space="0" w:color="auto"/>
          </w:divBdr>
          <w:divsChild>
            <w:div w:id="1890146485">
              <w:marLeft w:val="0"/>
              <w:marRight w:val="0"/>
              <w:marTop w:val="0"/>
              <w:marBottom w:val="0"/>
              <w:divBdr>
                <w:top w:val="none" w:sz="0" w:space="0" w:color="auto"/>
                <w:left w:val="none" w:sz="0" w:space="0" w:color="auto"/>
                <w:bottom w:val="none" w:sz="0" w:space="0" w:color="auto"/>
                <w:right w:val="none" w:sz="0" w:space="0" w:color="auto"/>
              </w:divBdr>
            </w:div>
          </w:divsChild>
        </w:div>
        <w:div w:id="1134372240">
          <w:marLeft w:val="0"/>
          <w:marRight w:val="0"/>
          <w:marTop w:val="0"/>
          <w:marBottom w:val="0"/>
          <w:divBdr>
            <w:top w:val="none" w:sz="0" w:space="0" w:color="auto"/>
            <w:left w:val="none" w:sz="0" w:space="0" w:color="auto"/>
            <w:bottom w:val="none" w:sz="0" w:space="0" w:color="auto"/>
            <w:right w:val="none" w:sz="0" w:space="0" w:color="auto"/>
          </w:divBdr>
          <w:divsChild>
            <w:div w:id="1589458883">
              <w:marLeft w:val="0"/>
              <w:marRight w:val="0"/>
              <w:marTop w:val="0"/>
              <w:marBottom w:val="0"/>
              <w:divBdr>
                <w:top w:val="none" w:sz="0" w:space="0" w:color="auto"/>
                <w:left w:val="none" w:sz="0" w:space="0" w:color="auto"/>
                <w:bottom w:val="none" w:sz="0" w:space="0" w:color="auto"/>
                <w:right w:val="none" w:sz="0" w:space="0" w:color="auto"/>
              </w:divBdr>
            </w:div>
          </w:divsChild>
        </w:div>
        <w:div w:id="1150288506">
          <w:marLeft w:val="0"/>
          <w:marRight w:val="0"/>
          <w:marTop w:val="0"/>
          <w:marBottom w:val="0"/>
          <w:divBdr>
            <w:top w:val="none" w:sz="0" w:space="0" w:color="auto"/>
            <w:left w:val="none" w:sz="0" w:space="0" w:color="auto"/>
            <w:bottom w:val="none" w:sz="0" w:space="0" w:color="auto"/>
            <w:right w:val="none" w:sz="0" w:space="0" w:color="auto"/>
          </w:divBdr>
          <w:divsChild>
            <w:div w:id="360670994">
              <w:marLeft w:val="0"/>
              <w:marRight w:val="0"/>
              <w:marTop w:val="0"/>
              <w:marBottom w:val="0"/>
              <w:divBdr>
                <w:top w:val="none" w:sz="0" w:space="0" w:color="auto"/>
                <w:left w:val="none" w:sz="0" w:space="0" w:color="auto"/>
                <w:bottom w:val="none" w:sz="0" w:space="0" w:color="auto"/>
                <w:right w:val="none" w:sz="0" w:space="0" w:color="auto"/>
              </w:divBdr>
            </w:div>
          </w:divsChild>
        </w:div>
        <w:div w:id="1150748144">
          <w:marLeft w:val="0"/>
          <w:marRight w:val="0"/>
          <w:marTop w:val="0"/>
          <w:marBottom w:val="0"/>
          <w:divBdr>
            <w:top w:val="none" w:sz="0" w:space="0" w:color="auto"/>
            <w:left w:val="none" w:sz="0" w:space="0" w:color="auto"/>
            <w:bottom w:val="none" w:sz="0" w:space="0" w:color="auto"/>
            <w:right w:val="none" w:sz="0" w:space="0" w:color="auto"/>
          </w:divBdr>
          <w:divsChild>
            <w:div w:id="78329998">
              <w:marLeft w:val="0"/>
              <w:marRight w:val="0"/>
              <w:marTop w:val="0"/>
              <w:marBottom w:val="0"/>
              <w:divBdr>
                <w:top w:val="none" w:sz="0" w:space="0" w:color="auto"/>
                <w:left w:val="none" w:sz="0" w:space="0" w:color="auto"/>
                <w:bottom w:val="none" w:sz="0" w:space="0" w:color="auto"/>
                <w:right w:val="none" w:sz="0" w:space="0" w:color="auto"/>
              </w:divBdr>
            </w:div>
          </w:divsChild>
        </w:div>
        <w:div w:id="1194267111">
          <w:marLeft w:val="0"/>
          <w:marRight w:val="0"/>
          <w:marTop w:val="0"/>
          <w:marBottom w:val="0"/>
          <w:divBdr>
            <w:top w:val="none" w:sz="0" w:space="0" w:color="auto"/>
            <w:left w:val="none" w:sz="0" w:space="0" w:color="auto"/>
            <w:bottom w:val="none" w:sz="0" w:space="0" w:color="auto"/>
            <w:right w:val="none" w:sz="0" w:space="0" w:color="auto"/>
          </w:divBdr>
          <w:divsChild>
            <w:div w:id="1890457356">
              <w:marLeft w:val="0"/>
              <w:marRight w:val="0"/>
              <w:marTop w:val="0"/>
              <w:marBottom w:val="0"/>
              <w:divBdr>
                <w:top w:val="none" w:sz="0" w:space="0" w:color="auto"/>
                <w:left w:val="none" w:sz="0" w:space="0" w:color="auto"/>
                <w:bottom w:val="none" w:sz="0" w:space="0" w:color="auto"/>
                <w:right w:val="none" w:sz="0" w:space="0" w:color="auto"/>
              </w:divBdr>
            </w:div>
          </w:divsChild>
        </w:div>
        <w:div w:id="1203592923">
          <w:marLeft w:val="0"/>
          <w:marRight w:val="0"/>
          <w:marTop w:val="0"/>
          <w:marBottom w:val="0"/>
          <w:divBdr>
            <w:top w:val="none" w:sz="0" w:space="0" w:color="auto"/>
            <w:left w:val="none" w:sz="0" w:space="0" w:color="auto"/>
            <w:bottom w:val="none" w:sz="0" w:space="0" w:color="auto"/>
            <w:right w:val="none" w:sz="0" w:space="0" w:color="auto"/>
          </w:divBdr>
          <w:divsChild>
            <w:div w:id="272980573">
              <w:marLeft w:val="0"/>
              <w:marRight w:val="0"/>
              <w:marTop w:val="0"/>
              <w:marBottom w:val="0"/>
              <w:divBdr>
                <w:top w:val="none" w:sz="0" w:space="0" w:color="auto"/>
                <w:left w:val="none" w:sz="0" w:space="0" w:color="auto"/>
                <w:bottom w:val="none" w:sz="0" w:space="0" w:color="auto"/>
                <w:right w:val="none" w:sz="0" w:space="0" w:color="auto"/>
              </w:divBdr>
            </w:div>
          </w:divsChild>
        </w:div>
        <w:div w:id="1214585035">
          <w:marLeft w:val="0"/>
          <w:marRight w:val="0"/>
          <w:marTop w:val="0"/>
          <w:marBottom w:val="0"/>
          <w:divBdr>
            <w:top w:val="none" w:sz="0" w:space="0" w:color="auto"/>
            <w:left w:val="none" w:sz="0" w:space="0" w:color="auto"/>
            <w:bottom w:val="none" w:sz="0" w:space="0" w:color="auto"/>
            <w:right w:val="none" w:sz="0" w:space="0" w:color="auto"/>
          </w:divBdr>
          <w:divsChild>
            <w:div w:id="1508792365">
              <w:marLeft w:val="0"/>
              <w:marRight w:val="0"/>
              <w:marTop w:val="0"/>
              <w:marBottom w:val="0"/>
              <w:divBdr>
                <w:top w:val="none" w:sz="0" w:space="0" w:color="auto"/>
                <w:left w:val="none" w:sz="0" w:space="0" w:color="auto"/>
                <w:bottom w:val="none" w:sz="0" w:space="0" w:color="auto"/>
                <w:right w:val="none" w:sz="0" w:space="0" w:color="auto"/>
              </w:divBdr>
            </w:div>
          </w:divsChild>
        </w:div>
        <w:div w:id="1228609743">
          <w:marLeft w:val="0"/>
          <w:marRight w:val="0"/>
          <w:marTop w:val="0"/>
          <w:marBottom w:val="0"/>
          <w:divBdr>
            <w:top w:val="none" w:sz="0" w:space="0" w:color="auto"/>
            <w:left w:val="none" w:sz="0" w:space="0" w:color="auto"/>
            <w:bottom w:val="none" w:sz="0" w:space="0" w:color="auto"/>
            <w:right w:val="none" w:sz="0" w:space="0" w:color="auto"/>
          </w:divBdr>
          <w:divsChild>
            <w:div w:id="63646161">
              <w:marLeft w:val="0"/>
              <w:marRight w:val="0"/>
              <w:marTop w:val="0"/>
              <w:marBottom w:val="0"/>
              <w:divBdr>
                <w:top w:val="none" w:sz="0" w:space="0" w:color="auto"/>
                <w:left w:val="none" w:sz="0" w:space="0" w:color="auto"/>
                <w:bottom w:val="none" w:sz="0" w:space="0" w:color="auto"/>
                <w:right w:val="none" w:sz="0" w:space="0" w:color="auto"/>
              </w:divBdr>
            </w:div>
          </w:divsChild>
        </w:div>
        <w:div w:id="1244490366">
          <w:marLeft w:val="0"/>
          <w:marRight w:val="0"/>
          <w:marTop w:val="0"/>
          <w:marBottom w:val="0"/>
          <w:divBdr>
            <w:top w:val="none" w:sz="0" w:space="0" w:color="auto"/>
            <w:left w:val="none" w:sz="0" w:space="0" w:color="auto"/>
            <w:bottom w:val="none" w:sz="0" w:space="0" w:color="auto"/>
            <w:right w:val="none" w:sz="0" w:space="0" w:color="auto"/>
          </w:divBdr>
          <w:divsChild>
            <w:div w:id="1010836654">
              <w:marLeft w:val="0"/>
              <w:marRight w:val="0"/>
              <w:marTop w:val="0"/>
              <w:marBottom w:val="0"/>
              <w:divBdr>
                <w:top w:val="none" w:sz="0" w:space="0" w:color="auto"/>
                <w:left w:val="none" w:sz="0" w:space="0" w:color="auto"/>
                <w:bottom w:val="none" w:sz="0" w:space="0" w:color="auto"/>
                <w:right w:val="none" w:sz="0" w:space="0" w:color="auto"/>
              </w:divBdr>
            </w:div>
          </w:divsChild>
        </w:div>
        <w:div w:id="1246651924">
          <w:marLeft w:val="0"/>
          <w:marRight w:val="0"/>
          <w:marTop w:val="0"/>
          <w:marBottom w:val="0"/>
          <w:divBdr>
            <w:top w:val="none" w:sz="0" w:space="0" w:color="auto"/>
            <w:left w:val="none" w:sz="0" w:space="0" w:color="auto"/>
            <w:bottom w:val="none" w:sz="0" w:space="0" w:color="auto"/>
            <w:right w:val="none" w:sz="0" w:space="0" w:color="auto"/>
          </w:divBdr>
          <w:divsChild>
            <w:div w:id="1251348490">
              <w:marLeft w:val="0"/>
              <w:marRight w:val="0"/>
              <w:marTop w:val="0"/>
              <w:marBottom w:val="0"/>
              <w:divBdr>
                <w:top w:val="none" w:sz="0" w:space="0" w:color="auto"/>
                <w:left w:val="none" w:sz="0" w:space="0" w:color="auto"/>
                <w:bottom w:val="none" w:sz="0" w:space="0" w:color="auto"/>
                <w:right w:val="none" w:sz="0" w:space="0" w:color="auto"/>
              </w:divBdr>
            </w:div>
          </w:divsChild>
        </w:div>
        <w:div w:id="1283071161">
          <w:marLeft w:val="0"/>
          <w:marRight w:val="0"/>
          <w:marTop w:val="0"/>
          <w:marBottom w:val="0"/>
          <w:divBdr>
            <w:top w:val="none" w:sz="0" w:space="0" w:color="auto"/>
            <w:left w:val="none" w:sz="0" w:space="0" w:color="auto"/>
            <w:bottom w:val="none" w:sz="0" w:space="0" w:color="auto"/>
            <w:right w:val="none" w:sz="0" w:space="0" w:color="auto"/>
          </w:divBdr>
          <w:divsChild>
            <w:div w:id="2041584570">
              <w:marLeft w:val="0"/>
              <w:marRight w:val="0"/>
              <w:marTop w:val="0"/>
              <w:marBottom w:val="0"/>
              <w:divBdr>
                <w:top w:val="none" w:sz="0" w:space="0" w:color="auto"/>
                <w:left w:val="none" w:sz="0" w:space="0" w:color="auto"/>
                <w:bottom w:val="none" w:sz="0" w:space="0" w:color="auto"/>
                <w:right w:val="none" w:sz="0" w:space="0" w:color="auto"/>
              </w:divBdr>
            </w:div>
          </w:divsChild>
        </w:div>
        <w:div w:id="1308170321">
          <w:marLeft w:val="0"/>
          <w:marRight w:val="0"/>
          <w:marTop w:val="0"/>
          <w:marBottom w:val="0"/>
          <w:divBdr>
            <w:top w:val="none" w:sz="0" w:space="0" w:color="auto"/>
            <w:left w:val="none" w:sz="0" w:space="0" w:color="auto"/>
            <w:bottom w:val="none" w:sz="0" w:space="0" w:color="auto"/>
            <w:right w:val="none" w:sz="0" w:space="0" w:color="auto"/>
          </w:divBdr>
          <w:divsChild>
            <w:div w:id="1660232248">
              <w:marLeft w:val="0"/>
              <w:marRight w:val="0"/>
              <w:marTop w:val="0"/>
              <w:marBottom w:val="0"/>
              <w:divBdr>
                <w:top w:val="none" w:sz="0" w:space="0" w:color="auto"/>
                <w:left w:val="none" w:sz="0" w:space="0" w:color="auto"/>
                <w:bottom w:val="none" w:sz="0" w:space="0" w:color="auto"/>
                <w:right w:val="none" w:sz="0" w:space="0" w:color="auto"/>
              </w:divBdr>
            </w:div>
          </w:divsChild>
        </w:div>
        <w:div w:id="1322123615">
          <w:marLeft w:val="0"/>
          <w:marRight w:val="0"/>
          <w:marTop w:val="0"/>
          <w:marBottom w:val="0"/>
          <w:divBdr>
            <w:top w:val="none" w:sz="0" w:space="0" w:color="auto"/>
            <w:left w:val="none" w:sz="0" w:space="0" w:color="auto"/>
            <w:bottom w:val="none" w:sz="0" w:space="0" w:color="auto"/>
            <w:right w:val="none" w:sz="0" w:space="0" w:color="auto"/>
          </w:divBdr>
          <w:divsChild>
            <w:div w:id="214659229">
              <w:marLeft w:val="0"/>
              <w:marRight w:val="0"/>
              <w:marTop w:val="0"/>
              <w:marBottom w:val="0"/>
              <w:divBdr>
                <w:top w:val="none" w:sz="0" w:space="0" w:color="auto"/>
                <w:left w:val="none" w:sz="0" w:space="0" w:color="auto"/>
                <w:bottom w:val="none" w:sz="0" w:space="0" w:color="auto"/>
                <w:right w:val="none" w:sz="0" w:space="0" w:color="auto"/>
              </w:divBdr>
            </w:div>
          </w:divsChild>
        </w:div>
        <w:div w:id="1386837169">
          <w:marLeft w:val="0"/>
          <w:marRight w:val="0"/>
          <w:marTop w:val="0"/>
          <w:marBottom w:val="0"/>
          <w:divBdr>
            <w:top w:val="none" w:sz="0" w:space="0" w:color="auto"/>
            <w:left w:val="none" w:sz="0" w:space="0" w:color="auto"/>
            <w:bottom w:val="none" w:sz="0" w:space="0" w:color="auto"/>
            <w:right w:val="none" w:sz="0" w:space="0" w:color="auto"/>
          </w:divBdr>
          <w:divsChild>
            <w:div w:id="1446466518">
              <w:marLeft w:val="0"/>
              <w:marRight w:val="0"/>
              <w:marTop w:val="0"/>
              <w:marBottom w:val="0"/>
              <w:divBdr>
                <w:top w:val="none" w:sz="0" w:space="0" w:color="auto"/>
                <w:left w:val="none" w:sz="0" w:space="0" w:color="auto"/>
                <w:bottom w:val="none" w:sz="0" w:space="0" w:color="auto"/>
                <w:right w:val="none" w:sz="0" w:space="0" w:color="auto"/>
              </w:divBdr>
            </w:div>
          </w:divsChild>
        </w:div>
        <w:div w:id="1425418373">
          <w:marLeft w:val="0"/>
          <w:marRight w:val="0"/>
          <w:marTop w:val="0"/>
          <w:marBottom w:val="0"/>
          <w:divBdr>
            <w:top w:val="none" w:sz="0" w:space="0" w:color="auto"/>
            <w:left w:val="none" w:sz="0" w:space="0" w:color="auto"/>
            <w:bottom w:val="none" w:sz="0" w:space="0" w:color="auto"/>
            <w:right w:val="none" w:sz="0" w:space="0" w:color="auto"/>
          </w:divBdr>
          <w:divsChild>
            <w:div w:id="1762873525">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737585898">
              <w:marLeft w:val="0"/>
              <w:marRight w:val="0"/>
              <w:marTop w:val="0"/>
              <w:marBottom w:val="0"/>
              <w:divBdr>
                <w:top w:val="none" w:sz="0" w:space="0" w:color="auto"/>
                <w:left w:val="none" w:sz="0" w:space="0" w:color="auto"/>
                <w:bottom w:val="none" w:sz="0" w:space="0" w:color="auto"/>
                <w:right w:val="none" w:sz="0" w:space="0" w:color="auto"/>
              </w:divBdr>
            </w:div>
          </w:divsChild>
        </w:div>
        <w:div w:id="1478451558">
          <w:marLeft w:val="0"/>
          <w:marRight w:val="0"/>
          <w:marTop w:val="0"/>
          <w:marBottom w:val="0"/>
          <w:divBdr>
            <w:top w:val="none" w:sz="0" w:space="0" w:color="auto"/>
            <w:left w:val="none" w:sz="0" w:space="0" w:color="auto"/>
            <w:bottom w:val="none" w:sz="0" w:space="0" w:color="auto"/>
            <w:right w:val="none" w:sz="0" w:space="0" w:color="auto"/>
          </w:divBdr>
          <w:divsChild>
            <w:div w:id="1726904784">
              <w:marLeft w:val="0"/>
              <w:marRight w:val="0"/>
              <w:marTop w:val="0"/>
              <w:marBottom w:val="0"/>
              <w:divBdr>
                <w:top w:val="none" w:sz="0" w:space="0" w:color="auto"/>
                <w:left w:val="none" w:sz="0" w:space="0" w:color="auto"/>
                <w:bottom w:val="none" w:sz="0" w:space="0" w:color="auto"/>
                <w:right w:val="none" w:sz="0" w:space="0" w:color="auto"/>
              </w:divBdr>
            </w:div>
          </w:divsChild>
        </w:div>
        <w:div w:id="1491871258">
          <w:marLeft w:val="0"/>
          <w:marRight w:val="0"/>
          <w:marTop w:val="0"/>
          <w:marBottom w:val="0"/>
          <w:divBdr>
            <w:top w:val="none" w:sz="0" w:space="0" w:color="auto"/>
            <w:left w:val="none" w:sz="0" w:space="0" w:color="auto"/>
            <w:bottom w:val="none" w:sz="0" w:space="0" w:color="auto"/>
            <w:right w:val="none" w:sz="0" w:space="0" w:color="auto"/>
          </w:divBdr>
          <w:divsChild>
            <w:div w:id="1531727006">
              <w:marLeft w:val="0"/>
              <w:marRight w:val="0"/>
              <w:marTop w:val="0"/>
              <w:marBottom w:val="0"/>
              <w:divBdr>
                <w:top w:val="none" w:sz="0" w:space="0" w:color="auto"/>
                <w:left w:val="none" w:sz="0" w:space="0" w:color="auto"/>
                <w:bottom w:val="none" w:sz="0" w:space="0" w:color="auto"/>
                <w:right w:val="none" w:sz="0" w:space="0" w:color="auto"/>
              </w:divBdr>
            </w:div>
          </w:divsChild>
        </w:div>
        <w:div w:id="1498619490">
          <w:marLeft w:val="0"/>
          <w:marRight w:val="0"/>
          <w:marTop w:val="0"/>
          <w:marBottom w:val="0"/>
          <w:divBdr>
            <w:top w:val="none" w:sz="0" w:space="0" w:color="auto"/>
            <w:left w:val="none" w:sz="0" w:space="0" w:color="auto"/>
            <w:bottom w:val="none" w:sz="0" w:space="0" w:color="auto"/>
            <w:right w:val="none" w:sz="0" w:space="0" w:color="auto"/>
          </w:divBdr>
          <w:divsChild>
            <w:div w:id="1262685037">
              <w:marLeft w:val="0"/>
              <w:marRight w:val="0"/>
              <w:marTop w:val="0"/>
              <w:marBottom w:val="0"/>
              <w:divBdr>
                <w:top w:val="none" w:sz="0" w:space="0" w:color="auto"/>
                <w:left w:val="none" w:sz="0" w:space="0" w:color="auto"/>
                <w:bottom w:val="none" w:sz="0" w:space="0" w:color="auto"/>
                <w:right w:val="none" w:sz="0" w:space="0" w:color="auto"/>
              </w:divBdr>
            </w:div>
          </w:divsChild>
        </w:div>
        <w:div w:id="1519781316">
          <w:marLeft w:val="0"/>
          <w:marRight w:val="0"/>
          <w:marTop w:val="0"/>
          <w:marBottom w:val="0"/>
          <w:divBdr>
            <w:top w:val="none" w:sz="0" w:space="0" w:color="auto"/>
            <w:left w:val="none" w:sz="0" w:space="0" w:color="auto"/>
            <w:bottom w:val="none" w:sz="0" w:space="0" w:color="auto"/>
            <w:right w:val="none" w:sz="0" w:space="0" w:color="auto"/>
          </w:divBdr>
          <w:divsChild>
            <w:div w:id="2032678151">
              <w:marLeft w:val="0"/>
              <w:marRight w:val="0"/>
              <w:marTop w:val="0"/>
              <w:marBottom w:val="0"/>
              <w:divBdr>
                <w:top w:val="none" w:sz="0" w:space="0" w:color="auto"/>
                <w:left w:val="none" w:sz="0" w:space="0" w:color="auto"/>
                <w:bottom w:val="none" w:sz="0" w:space="0" w:color="auto"/>
                <w:right w:val="none" w:sz="0" w:space="0" w:color="auto"/>
              </w:divBdr>
            </w:div>
          </w:divsChild>
        </w:div>
        <w:div w:id="1520971925">
          <w:marLeft w:val="0"/>
          <w:marRight w:val="0"/>
          <w:marTop w:val="0"/>
          <w:marBottom w:val="0"/>
          <w:divBdr>
            <w:top w:val="none" w:sz="0" w:space="0" w:color="auto"/>
            <w:left w:val="none" w:sz="0" w:space="0" w:color="auto"/>
            <w:bottom w:val="none" w:sz="0" w:space="0" w:color="auto"/>
            <w:right w:val="none" w:sz="0" w:space="0" w:color="auto"/>
          </w:divBdr>
          <w:divsChild>
            <w:div w:id="1336961000">
              <w:marLeft w:val="0"/>
              <w:marRight w:val="0"/>
              <w:marTop w:val="0"/>
              <w:marBottom w:val="0"/>
              <w:divBdr>
                <w:top w:val="none" w:sz="0" w:space="0" w:color="auto"/>
                <w:left w:val="none" w:sz="0" w:space="0" w:color="auto"/>
                <w:bottom w:val="none" w:sz="0" w:space="0" w:color="auto"/>
                <w:right w:val="none" w:sz="0" w:space="0" w:color="auto"/>
              </w:divBdr>
            </w:div>
          </w:divsChild>
        </w:div>
        <w:div w:id="1531215440">
          <w:marLeft w:val="0"/>
          <w:marRight w:val="0"/>
          <w:marTop w:val="0"/>
          <w:marBottom w:val="0"/>
          <w:divBdr>
            <w:top w:val="none" w:sz="0" w:space="0" w:color="auto"/>
            <w:left w:val="none" w:sz="0" w:space="0" w:color="auto"/>
            <w:bottom w:val="none" w:sz="0" w:space="0" w:color="auto"/>
            <w:right w:val="none" w:sz="0" w:space="0" w:color="auto"/>
          </w:divBdr>
          <w:divsChild>
            <w:div w:id="1521624839">
              <w:marLeft w:val="0"/>
              <w:marRight w:val="0"/>
              <w:marTop w:val="0"/>
              <w:marBottom w:val="0"/>
              <w:divBdr>
                <w:top w:val="none" w:sz="0" w:space="0" w:color="auto"/>
                <w:left w:val="none" w:sz="0" w:space="0" w:color="auto"/>
                <w:bottom w:val="none" w:sz="0" w:space="0" w:color="auto"/>
                <w:right w:val="none" w:sz="0" w:space="0" w:color="auto"/>
              </w:divBdr>
            </w:div>
          </w:divsChild>
        </w:div>
        <w:div w:id="1541747208">
          <w:marLeft w:val="0"/>
          <w:marRight w:val="0"/>
          <w:marTop w:val="0"/>
          <w:marBottom w:val="0"/>
          <w:divBdr>
            <w:top w:val="none" w:sz="0" w:space="0" w:color="auto"/>
            <w:left w:val="none" w:sz="0" w:space="0" w:color="auto"/>
            <w:bottom w:val="none" w:sz="0" w:space="0" w:color="auto"/>
            <w:right w:val="none" w:sz="0" w:space="0" w:color="auto"/>
          </w:divBdr>
          <w:divsChild>
            <w:div w:id="1593049267">
              <w:marLeft w:val="0"/>
              <w:marRight w:val="0"/>
              <w:marTop w:val="0"/>
              <w:marBottom w:val="0"/>
              <w:divBdr>
                <w:top w:val="none" w:sz="0" w:space="0" w:color="auto"/>
                <w:left w:val="none" w:sz="0" w:space="0" w:color="auto"/>
                <w:bottom w:val="none" w:sz="0" w:space="0" w:color="auto"/>
                <w:right w:val="none" w:sz="0" w:space="0" w:color="auto"/>
              </w:divBdr>
            </w:div>
          </w:divsChild>
        </w:div>
        <w:div w:id="1561668456">
          <w:marLeft w:val="0"/>
          <w:marRight w:val="0"/>
          <w:marTop w:val="0"/>
          <w:marBottom w:val="0"/>
          <w:divBdr>
            <w:top w:val="none" w:sz="0" w:space="0" w:color="auto"/>
            <w:left w:val="none" w:sz="0" w:space="0" w:color="auto"/>
            <w:bottom w:val="none" w:sz="0" w:space="0" w:color="auto"/>
            <w:right w:val="none" w:sz="0" w:space="0" w:color="auto"/>
          </w:divBdr>
          <w:divsChild>
            <w:div w:id="1729379885">
              <w:marLeft w:val="0"/>
              <w:marRight w:val="0"/>
              <w:marTop w:val="0"/>
              <w:marBottom w:val="0"/>
              <w:divBdr>
                <w:top w:val="none" w:sz="0" w:space="0" w:color="auto"/>
                <w:left w:val="none" w:sz="0" w:space="0" w:color="auto"/>
                <w:bottom w:val="none" w:sz="0" w:space="0" w:color="auto"/>
                <w:right w:val="none" w:sz="0" w:space="0" w:color="auto"/>
              </w:divBdr>
            </w:div>
          </w:divsChild>
        </w:div>
        <w:div w:id="1613635416">
          <w:marLeft w:val="0"/>
          <w:marRight w:val="0"/>
          <w:marTop w:val="0"/>
          <w:marBottom w:val="0"/>
          <w:divBdr>
            <w:top w:val="none" w:sz="0" w:space="0" w:color="auto"/>
            <w:left w:val="none" w:sz="0" w:space="0" w:color="auto"/>
            <w:bottom w:val="none" w:sz="0" w:space="0" w:color="auto"/>
            <w:right w:val="none" w:sz="0" w:space="0" w:color="auto"/>
          </w:divBdr>
          <w:divsChild>
            <w:div w:id="676467496">
              <w:marLeft w:val="0"/>
              <w:marRight w:val="0"/>
              <w:marTop w:val="0"/>
              <w:marBottom w:val="0"/>
              <w:divBdr>
                <w:top w:val="none" w:sz="0" w:space="0" w:color="auto"/>
                <w:left w:val="none" w:sz="0" w:space="0" w:color="auto"/>
                <w:bottom w:val="none" w:sz="0" w:space="0" w:color="auto"/>
                <w:right w:val="none" w:sz="0" w:space="0" w:color="auto"/>
              </w:divBdr>
            </w:div>
          </w:divsChild>
        </w:div>
        <w:div w:id="1719746474">
          <w:marLeft w:val="0"/>
          <w:marRight w:val="0"/>
          <w:marTop w:val="0"/>
          <w:marBottom w:val="0"/>
          <w:divBdr>
            <w:top w:val="none" w:sz="0" w:space="0" w:color="auto"/>
            <w:left w:val="none" w:sz="0" w:space="0" w:color="auto"/>
            <w:bottom w:val="none" w:sz="0" w:space="0" w:color="auto"/>
            <w:right w:val="none" w:sz="0" w:space="0" w:color="auto"/>
          </w:divBdr>
          <w:divsChild>
            <w:div w:id="401752431">
              <w:marLeft w:val="0"/>
              <w:marRight w:val="0"/>
              <w:marTop w:val="0"/>
              <w:marBottom w:val="0"/>
              <w:divBdr>
                <w:top w:val="none" w:sz="0" w:space="0" w:color="auto"/>
                <w:left w:val="none" w:sz="0" w:space="0" w:color="auto"/>
                <w:bottom w:val="none" w:sz="0" w:space="0" w:color="auto"/>
                <w:right w:val="none" w:sz="0" w:space="0" w:color="auto"/>
              </w:divBdr>
            </w:div>
          </w:divsChild>
        </w:div>
        <w:div w:id="1735004250">
          <w:marLeft w:val="0"/>
          <w:marRight w:val="0"/>
          <w:marTop w:val="0"/>
          <w:marBottom w:val="0"/>
          <w:divBdr>
            <w:top w:val="none" w:sz="0" w:space="0" w:color="auto"/>
            <w:left w:val="none" w:sz="0" w:space="0" w:color="auto"/>
            <w:bottom w:val="none" w:sz="0" w:space="0" w:color="auto"/>
            <w:right w:val="none" w:sz="0" w:space="0" w:color="auto"/>
          </w:divBdr>
          <w:divsChild>
            <w:div w:id="1501240551">
              <w:marLeft w:val="0"/>
              <w:marRight w:val="0"/>
              <w:marTop w:val="0"/>
              <w:marBottom w:val="0"/>
              <w:divBdr>
                <w:top w:val="none" w:sz="0" w:space="0" w:color="auto"/>
                <w:left w:val="none" w:sz="0" w:space="0" w:color="auto"/>
                <w:bottom w:val="none" w:sz="0" w:space="0" w:color="auto"/>
                <w:right w:val="none" w:sz="0" w:space="0" w:color="auto"/>
              </w:divBdr>
            </w:div>
          </w:divsChild>
        </w:div>
        <w:div w:id="1781030102">
          <w:marLeft w:val="0"/>
          <w:marRight w:val="0"/>
          <w:marTop w:val="0"/>
          <w:marBottom w:val="0"/>
          <w:divBdr>
            <w:top w:val="none" w:sz="0" w:space="0" w:color="auto"/>
            <w:left w:val="none" w:sz="0" w:space="0" w:color="auto"/>
            <w:bottom w:val="none" w:sz="0" w:space="0" w:color="auto"/>
            <w:right w:val="none" w:sz="0" w:space="0" w:color="auto"/>
          </w:divBdr>
          <w:divsChild>
            <w:div w:id="1164510798">
              <w:marLeft w:val="0"/>
              <w:marRight w:val="0"/>
              <w:marTop w:val="0"/>
              <w:marBottom w:val="0"/>
              <w:divBdr>
                <w:top w:val="none" w:sz="0" w:space="0" w:color="auto"/>
                <w:left w:val="none" w:sz="0" w:space="0" w:color="auto"/>
                <w:bottom w:val="none" w:sz="0" w:space="0" w:color="auto"/>
                <w:right w:val="none" w:sz="0" w:space="0" w:color="auto"/>
              </w:divBdr>
            </w:div>
          </w:divsChild>
        </w:div>
        <w:div w:id="1808474813">
          <w:marLeft w:val="0"/>
          <w:marRight w:val="0"/>
          <w:marTop w:val="0"/>
          <w:marBottom w:val="0"/>
          <w:divBdr>
            <w:top w:val="none" w:sz="0" w:space="0" w:color="auto"/>
            <w:left w:val="none" w:sz="0" w:space="0" w:color="auto"/>
            <w:bottom w:val="none" w:sz="0" w:space="0" w:color="auto"/>
            <w:right w:val="none" w:sz="0" w:space="0" w:color="auto"/>
          </w:divBdr>
          <w:divsChild>
            <w:div w:id="538710046">
              <w:marLeft w:val="0"/>
              <w:marRight w:val="0"/>
              <w:marTop w:val="0"/>
              <w:marBottom w:val="0"/>
              <w:divBdr>
                <w:top w:val="none" w:sz="0" w:space="0" w:color="auto"/>
                <w:left w:val="none" w:sz="0" w:space="0" w:color="auto"/>
                <w:bottom w:val="none" w:sz="0" w:space="0" w:color="auto"/>
                <w:right w:val="none" w:sz="0" w:space="0" w:color="auto"/>
              </w:divBdr>
            </w:div>
          </w:divsChild>
        </w:div>
        <w:div w:id="1831290902">
          <w:marLeft w:val="0"/>
          <w:marRight w:val="0"/>
          <w:marTop w:val="0"/>
          <w:marBottom w:val="0"/>
          <w:divBdr>
            <w:top w:val="none" w:sz="0" w:space="0" w:color="auto"/>
            <w:left w:val="none" w:sz="0" w:space="0" w:color="auto"/>
            <w:bottom w:val="none" w:sz="0" w:space="0" w:color="auto"/>
            <w:right w:val="none" w:sz="0" w:space="0" w:color="auto"/>
          </w:divBdr>
          <w:divsChild>
            <w:div w:id="1006401824">
              <w:marLeft w:val="0"/>
              <w:marRight w:val="0"/>
              <w:marTop w:val="0"/>
              <w:marBottom w:val="0"/>
              <w:divBdr>
                <w:top w:val="none" w:sz="0" w:space="0" w:color="auto"/>
                <w:left w:val="none" w:sz="0" w:space="0" w:color="auto"/>
                <w:bottom w:val="none" w:sz="0" w:space="0" w:color="auto"/>
                <w:right w:val="none" w:sz="0" w:space="0" w:color="auto"/>
              </w:divBdr>
            </w:div>
          </w:divsChild>
        </w:div>
        <w:div w:id="1831864498">
          <w:marLeft w:val="0"/>
          <w:marRight w:val="0"/>
          <w:marTop w:val="0"/>
          <w:marBottom w:val="0"/>
          <w:divBdr>
            <w:top w:val="none" w:sz="0" w:space="0" w:color="auto"/>
            <w:left w:val="none" w:sz="0" w:space="0" w:color="auto"/>
            <w:bottom w:val="none" w:sz="0" w:space="0" w:color="auto"/>
            <w:right w:val="none" w:sz="0" w:space="0" w:color="auto"/>
          </w:divBdr>
          <w:divsChild>
            <w:div w:id="1539123629">
              <w:marLeft w:val="0"/>
              <w:marRight w:val="0"/>
              <w:marTop w:val="0"/>
              <w:marBottom w:val="0"/>
              <w:divBdr>
                <w:top w:val="none" w:sz="0" w:space="0" w:color="auto"/>
                <w:left w:val="none" w:sz="0" w:space="0" w:color="auto"/>
                <w:bottom w:val="none" w:sz="0" w:space="0" w:color="auto"/>
                <w:right w:val="none" w:sz="0" w:space="0" w:color="auto"/>
              </w:divBdr>
            </w:div>
          </w:divsChild>
        </w:div>
        <w:div w:id="1839996497">
          <w:marLeft w:val="0"/>
          <w:marRight w:val="0"/>
          <w:marTop w:val="0"/>
          <w:marBottom w:val="0"/>
          <w:divBdr>
            <w:top w:val="none" w:sz="0" w:space="0" w:color="auto"/>
            <w:left w:val="none" w:sz="0" w:space="0" w:color="auto"/>
            <w:bottom w:val="none" w:sz="0" w:space="0" w:color="auto"/>
            <w:right w:val="none" w:sz="0" w:space="0" w:color="auto"/>
          </w:divBdr>
          <w:divsChild>
            <w:div w:id="1875577756">
              <w:marLeft w:val="0"/>
              <w:marRight w:val="0"/>
              <w:marTop w:val="0"/>
              <w:marBottom w:val="0"/>
              <w:divBdr>
                <w:top w:val="none" w:sz="0" w:space="0" w:color="auto"/>
                <w:left w:val="none" w:sz="0" w:space="0" w:color="auto"/>
                <w:bottom w:val="none" w:sz="0" w:space="0" w:color="auto"/>
                <w:right w:val="none" w:sz="0" w:space="0" w:color="auto"/>
              </w:divBdr>
            </w:div>
          </w:divsChild>
        </w:div>
        <w:div w:id="1876111744">
          <w:marLeft w:val="0"/>
          <w:marRight w:val="0"/>
          <w:marTop w:val="0"/>
          <w:marBottom w:val="0"/>
          <w:divBdr>
            <w:top w:val="none" w:sz="0" w:space="0" w:color="auto"/>
            <w:left w:val="none" w:sz="0" w:space="0" w:color="auto"/>
            <w:bottom w:val="none" w:sz="0" w:space="0" w:color="auto"/>
            <w:right w:val="none" w:sz="0" w:space="0" w:color="auto"/>
          </w:divBdr>
          <w:divsChild>
            <w:div w:id="924727700">
              <w:marLeft w:val="0"/>
              <w:marRight w:val="0"/>
              <w:marTop w:val="0"/>
              <w:marBottom w:val="0"/>
              <w:divBdr>
                <w:top w:val="none" w:sz="0" w:space="0" w:color="auto"/>
                <w:left w:val="none" w:sz="0" w:space="0" w:color="auto"/>
                <w:bottom w:val="none" w:sz="0" w:space="0" w:color="auto"/>
                <w:right w:val="none" w:sz="0" w:space="0" w:color="auto"/>
              </w:divBdr>
            </w:div>
          </w:divsChild>
        </w:div>
        <w:div w:id="1883858543">
          <w:marLeft w:val="0"/>
          <w:marRight w:val="0"/>
          <w:marTop w:val="0"/>
          <w:marBottom w:val="0"/>
          <w:divBdr>
            <w:top w:val="none" w:sz="0" w:space="0" w:color="auto"/>
            <w:left w:val="none" w:sz="0" w:space="0" w:color="auto"/>
            <w:bottom w:val="none" w:sz="0" w:space="0" w:color="auto"/>
            <w:right w:val="none" w:sz="0" w:space="0" w:color="auto"/>
          </w:divBdr>
          <w:divsChild>
            <w:div w:id="732659524">
              <w:marLeft w:val="0"/>
              <w:marRight w:val="0"/>
              <w:marTop w:val="0"/>
              <w:marBottom w:val="0"/>
              <w:divBdr>
                <w:top w:val="none" w:sz="0" w:space="0" w:color="auto"/>
                <w:left w:val="none" w:sz="0" w:space="0" w:color="auto"/>
                <w:bottom w:val="none" w:sz="0" w:space="0" w:color="auto"/>
                <w:right w:val="none" w:sz="0" w:space="0" w:color="auto"/>
              </w:divBdr>
            </w:div>
          </w:divsChild>
        </w:div>
        <w:div w:id="1896504509">
          <w:marLeft w:val="0"/>
          <w:marRight w:val="0"/>
          <w:marTop w:val="0"/>
          <w:marBottom w:val="0"/>
          <w:divBdr>
            <w:top w:val="none" w:sz="0" w:space="0" w:color="auto"/>
            <w:left w:val="none" w:sz="0" w:space="0" w:color="auto"/>
            <w:bottom w:val="none" w:sz="0" w:space="0" w:color="auto"/>
            <w:right w:val="none" w:sz="0" w:space="0" w:color="auto"/>
          </w:divBdr>
          <w:divsChild>
            <w:div w:id="1330133633">
              <w:marLeft w:val="0"/>
              <w:marRight w:val="0"/>
              <w:marTop w:val="0"/>
              <w:marBottom w:val="0"/>
              <w:divBdr>
                <w:top w:val="none" w:sz="0" w:space="0" w:color="auto"/>
                <w:left w:val="none" w:sz="0" w:space="0" w:color="auto"/>
                <w:bottom w:val="none" w:sz="0" w:space="0" w:color="auto"/>
                <w:right w:val="none" w:sz="0" w:space="0" w:color="auto"/>
              </w:divBdr>
            </w:div>
          </w:divsChild>
        </w:div>
        <w:div w:id="1913588561">
          <w:marLeft w:val="0"/>
          <w:marRight w:val="0"/>
          <w:marTop w:val="0"/>
          <w:marBottom w:val="0"/>
          <w:divBdr>
            <w:top w:val="none" w:sz="0" w:space="0" w:color="auto"/>
            <w:left w:val="none" w:sz="0" w:space="0" w:color="auto"/>
            <w:bottom w:val="none" w:sz="0" w:space="0" w:color="auto"/>
            <w:right w:val="none" w:sz="0" w:space="0" w:color="auto"/>
          </w:divBdr>
          <w:divsChild>
            <w:div w:id="612053752">
              <w:marLeft w:val="0"/>
              <w:marRight w:val="0"/>
              <w:marTop w:val="0"/>
              <w:marBottom w:val="0"/>
              <w:divBdr>
                <w:top w:val="none" w:sz="0" w:space="0" w:color="auto"/>
                <w:left w:val="none" w:sz="0" w:space="0" w:color="auto"/>
                <w:bottom w:val="none" w:sz="0" w:space="0" w:color="auto"/>
                <w:right w:val="none" w:sz="0" w:space="0" w:color="auto"/>
              </w:divBdr>
            </w:div>
          </w:divsChild>
        </w:div>
        <w:div w:id="1923054767">
          <w:marLeft w:val="0"/>
          <w:marRight w:val="0"/>
          <w:marTop w:val="0"/>
          <w:marBottom w:val="0"/>
          <w:divBdr>
            <w:top w:val="none" w:sz="0" w:space="0" w:color="auto"/>
            <w:left w:val="none" w:sz="0" w:space="0" w:color="auto"/>
            <w:bottom w:val="none" w:sz="0" w:space="0" w:color="auto"/>
            <w:right w:val="none" w:sz="0" w:space="0" w:color="auto"/>
          </w:divBdr>
          <w:divsChild>
            <w:div w:id="1463961761">
              <w:marLeft w:val="0"/>
              <w:marRight w:val="0"/>
              <w:marTop w:val="0"/>
              <w:marBottom w:val="0"/>
              <w:divBdr>
                <w:top w:val="none" w:sz="0" w:space="0" w:color="auto"/>
                <w:left w:val="none" w:sz="0" w:space="0" w:color="auto"/>
                <w:bottom w:val="none" w:sz="0" w:space="0" w:color="auto"/>
                <w:right w:val="none" w:sz="0" w:space="0" w:color="auto"/>
              </w:divBdr>
            </w:div>
          </w:divsChild>
        </w:div>
        <w:div w:id="1977491194">
          <w:marLeft w:val="0"/>
          <w:marRight w:val="0"/>
          <w:marTop w:val="0"/>
          <w:marBottom w:val="0"/>
          <w:divBdr>
            <w:top w:val="none" w:sz="0" w:space="0" w:color="auto"/>
            <w:left w:val="none" w:sz="0" w:space="0" w:color="auto"/>
            <w:bottom w:val="none" w:sz="0" w:space="0" w:color="auto"/>
            <w:right w:val="none" w:sz="0" w:space="0" w:color="auto"/>
          </w:divBdr>
          <w:divsChild>
            <w:div w:id="883174406">
              <w:marLeft w:val="0"/>
              <w:marRight w:val="0"/>
              <w:marTop w:val="0"/>
              <w:marBottom w:val="0"/>
              <w:divBdr>
                <w:top w:val="none" w:sz="0" w:space="0" w:color="auto"/>
                <w:left w:val="none" w:sz="0" w:space="0" w:color="auto"/>
                <w:bottom w:val="none" w:sz="0" w:space="0" w:color="auto"/>
                <w:right w:val="none" w:sz="0" w:space="0" w:color="auto"/>
              </w:divBdr>
            </w:div>
          </w:divsChild>
        </w:div>
        <w:div w:id="1991516604">
          <w:marLeft w:val="0"/>
          <w:marRight w:val="0"/>
          <w:marTop w:val="0"/>
          <w:marBottom w:val="0"/>
          <w:divBdr>
            <w:top w:val="none" w:sz="0" w:space="0" w:color="auto"/>
            <w:left w:val="none" w:sz="0" w:space="0" w:color="auto"/>
            <w:bottom w:val="none" w:sz="0" w:space="0" w:color="auto"/>
            <w:right w:val="none" w:sz="0" w:space="0" w:color="auto"/>
          </w:divBdr>
          <w:divsChild>
            <w:div w:id="140463369">
              <w:marLeft w:val="0"/>
              <w:marRight w:val="0"/>
              <w:marTop w:val="0"/>
              <w:marBottom w:val="0"/>
              <w:divBdr>
                <w:top w:val="none" w:sz="0" w:space="0" w:color="auto"/>
                <w:left w:val="none" w:sz="0" w:space="0" w:color="auto"/>
                <w:bottom w:val="none" w:sz="0" w:space="0" w:color="auto"/>
                <w:right w:val="none" w:sz="0" w:space="0" w:color="auto"/>
              </w:divBdr>
            </w:div>
          </w:divsChild>
        </w:div>
        <w:div w:id="2029329596">
          <w:marLeft w:val="0"/>
          <w:marRight w:val="0"/>
          <w:marTop w:val="0"/>
          <w:marBottom w:val="0"/>
          <w:divBdr>
            <w:top w:val="none" w:sz="0" w:space="0" w:color="auto"/>
            <w:left w:val="none" w:sz="0" w:space="0" w:color="auto"/>
            <w:bottom w:val="none" w:sz="0" w:space="0" w:color="auto"/>
            <w:right w:val="none" w:sz="0" w:space="0" w:color="auto"/>
          </w:divBdr>
          <w:divsChild>
            <w:div w:id="160197316">
              <w:marLeft w:val="0"/>
              <w:marRight w:val="0"/>
              <w:marTop w:val="0"/>
              <w:marBottom w:val="0"/>
              <w:divBdr>
                <w:top w:val="none" w:sz="0" w:space="0" w:color="auto"/>
                <w:left w:val="none" w:sz="0" w:space="0" w:color="auto"/>
                <w:bottom w:val="none" w:sz="0" w:space="0" w:color="auto"/>
                <w:right w:val="none" w:sz="0" w:space="0" w:color="auto"/>
              </w:divBdr>
            </w:div>
          </w:divsChild>
        </w:div>
        <w:div w:id="2031490181">
          <w:marLeft w:val="0"/>
          <w:marRight w:val="0"/>
          <w:marTop w:val="0"/>
          <w:marBottom w:val="0"/>
          <w:divBdr>
            <w:top w:val="none" w:sz="0" w:space="0" w:color="auto"/>
            <w:left w:val="none" w:sz="0" w:space="0" w:color="auto"/>
            <w:bottom w:val="none" w:sz="0" w:space="0" w:color="auto"/>
            <w:right w:val="none" w:sz="0" w:space="0" w:color="auto"/>
          </w:divBdr>
          <w:divsChild>
            <w:div w:id="788938379">
              <w:marLeft w:val="0"/>
              <w:marRight w:val="0"/>
              <w:marTop w:val="0"/>
              <w:marBottom w:val="0"/>
              <w:divBdr>
                <w:top w:val="none" w:sz="0" w:space="0" w:color="auto"/>
                <w:left w:val="none" w:sz="0" w:space="0" w:color="auto"/>
                <w:bottom w:val="none" w:sz="0" w:space="0" w:color="auto"/>
                <w:right w:val="none" w:sz="0" w:space="0" w:color="auto"/>
              </w:divBdr>
            </w:div>
          </w:divsChild>
        </w:div>
        <w:div w:id="2041389867">
          <w:marLeft w:val="0"/>
          <w:marRight w:val="0"/>
          <w:marTop w:val="0"/>
          <w:marBottom w:val="0"/>
          <w:divBdr>
            <w:top w:val="none" w:sz="0" w:space="0" w:color="auto"/>
            <w:left w:val="none" w:sz="0" w:space="0" w:color="auto"/>
            <w:bottom w:val="none" w:sz="0" w:space="0" w:color="auto"/>
            <w:right w:val="none" w:sz="0" w:space="0" w:color="auto"/>
          </w:divBdr>
          <w:divsChild>
            <w:div w:id="1745688144">
              <w:marLeft w:val="0"/>
              <w:marRight w:val="0"/>
              <w:marTop w:val="0"/>
              <w:marBottom w:val="0"/>
              <w:divBdr>
                <w:top w:val="none" w:sz="0" w:space="0" w:color="auto"/>
                <w:left w:val="none" w:sz="0" w:space="0" w:color="auto"/>
                <w:bottom w:val="none" w:sz="0" w:space="0" w:color="auto"/>
                <w:right w:val="none" w:sz="0" w:space="0" w:color="auto"/>
              </w:divBdr>
            </w:div>
          </w:divsChild>
        </w:div>
        <w:div w:id="2044092198">
          <w:marLeft w:val="0"/>
          <w:marRight w:val="0"/>
          <w:marTop w:val="0"/>
          <w:marBottom w:val="0"/>
          <w:divBdr>
            <w:top w:val="none" w:sz="0" w:space="0" w:color="auto"/>
            <w:left w:val="none" w:sz="0" w:space="0" w:color="auto"/>
            <w:bottom w:val="none" w:sz="0" w:space="0" w:color="auto"/>
            <w:right w:val="none" w:sz="0" w:space="0" w:color="auto"/>
          </w:divBdr>
          <w:divsChild>
            <w:div w:id="1523396538">
              <w:marLeft w:val="0"/>
              <w:marRight w:val="0"/>
              <w:marTop w:val="0"/>
              <w:marBottom w:val="0"/>
              <w:divBdr>
                <w:top w:val="none" w:sz="0" w:space="0" w:color="auto"/>
                <w:left w:val="none" w:sz="0" w:space="0" w:color="auto"/>
                <w:bottom w:val="none" w:sz="0" w:space="0" w:color="auto"/>
                <w:right w:val="none" w:sz="0" w:space="0" w:color="auto"/>
              </w:divBdr>
            </w:div>
          </w:divsChild>
        </w:div>
        <w:div w:id="2058697301">
          <w:marLeft w:val="0"/>
          <w:marRight w:val="0"/>
          <w:marTop w:val="0"/>
          <w:marBottom w:val="0"/>
          <w:divBdr>
            <w:top w:val="none" w:sz="0" w:space="0" w:color="auto"/>
            <w:left w:val="none" w:sz="0" w:space="0" w:color="auto"/>
            <w:bottom w:val="none" w:sz="0" w:space="0" w:color="auto"/>
            <w:right w:val="none" w:sz="0" w:space="0" w:color="auto"/>
          </w:divBdr>
          <w:divsChild>
            <w:div w:id="2020768796">
              <w:marLeft w:val="0"/>
              <w:marRight w:val="0"/>
              <w:marTop w:val="0"/>
              <w:marBottom w:val="0"/>
              <w:divBdr>
                <w:top w:val="none" w:sz="0" w:space="0" w:color="auto"/>
                <w:left w:val="none" w:sz="0" w:space="0" w:color="auto"/>
                <w:bottom w:val="none" w:sz="0" w:space="0" w:color="auto"/>
                <w:right w:val="none" w:sz="0" w:space="0" w:color="auto"/>
              </w:divBdr>
            </w:div>
          </w:divsChild>
        </w:div>
        <w:div w:id="2107459289">
          <w:marLeft w:val="0"/>
          <w:marRight w:val="0"/>
          <w:marTop w:val="0"/>
          <w:marBottom w:val="0"/>
          <w:divBdr>
            <w:top w:val="none" w:sz="0" w:space="0" w:color="auto"/>
            <w:left w:val="none" w:sz="0" w:space="0" w:color="auto"/>
            <w:bottom w:val="none" w:sz="0" w:space="0" w:color="auto"/>
            <w:right w:val="none" w:sz="0" w:space="0" w:color="auto"/>
          </w:divBdr>
          <w:divsChild>
            <w:div w:id="2017607411">
              <w:marLeft w:val="0"/>
              <w:marRight w:val="0"/>
              <w:marTop w:val="0"/>
              <w:marBottom w:val="0"/>
              <w:divBdr>
                <w:top w:val="none" w:sz="0" w:space="0" w:color="auto"/>
                <w:left w:val="none" w:sz="0" w:space="0" w:color="auto"/>
                <w:bottom w:val="none" w:sz="0" w:space="0" w:color="auto"/>
                <w:right w:val="none" w:sz="0" w:space="0" w:color="auto"/>
              </w:divBdr>
            </w:div>
          </w:divsChild>
        </w:div>
        <w:div w:id="2131046403">
          <w:marLeft w:val="0"/>
          <w:marRight w:val="0"/>
          <w:marTop w:val="0"/>
          <w:marBottom w:val="0"/>
          <w:divBdr>
            <w:top w:val="none" w:sz="0" w:space="0" w:color="auto"/>
            <w:left w:val="none" w:sz="0" w:space="0" w:color="auto"/>
            <w:bottom w:val="none" w:sz="0" w:space="0" w:color="auto"/>
            <w:right w:val="none" w:sz="0" w:space="0" w:color="auto"/>
          </w:divBdr>
          <w:divsChild>
            <w:div w:id="982124835">
              <w:marLeft w:val="0"/>
              <w:marRight w:val="0"/>
              <w:marTop w:val="0"/>
              <w:marBottom w:val="0"/>
              <w:divBdr>
                <w:top w:val="none" w:sz="0" w:space="0" w:color="auto"/>
                <w:left w:val="none" w:sz="0" w:space="0" w:color="auto"/>
                <w:bottom w:val="none" w:sz="0" w:space="0" w:color="auto"/>
                <w:right w:val="none" w:sz="0" w:space="0" w:color="auto"/>
              </w:divBdr>
            </w:div>
          </w:divsChild>
        </w:div>
        <w:div w:id="2137991080">
          <w:marLeft w:val="0"/>
          <w:marRight w:val="0"/>
          <w:marTop w:val="0"/>
          <w:marBottom w:val="0"/>
          <w:divBdr>
            <w:top w:val="none" w:sz="0" w:space="0" w:color="auto"/>
            <w:left w:val="none" w:sz="0" w:space="0" w:color="auto"/>
            <w:bottom w:val="none" w:sz="0" w:space="0" w:color="auto"/>
            <w:right w:val="none" w:sz="0" w:space="0" w:color="auto"/>
          </w:divBdr>
          <w:divsChild>
            <w:div w:id="2093776591">
              <w:marLeft w:val="0"/>
              <w:marRight w:val="0"/>
              <w:marTop w:val="0"/>
              <w:marBottom w:val="0"/>
              <w:divBdr>
                <w:top w:val="none" w:sz="0" w:space="0" w:color="auto"/>
                <w:left w:val="none" w:sz="0" w:space="0" w:color="auto"/>
                <w:bottom w:val="none" w:sz="0" w:space="0" w:color="auto"/>
                <w:right w:val="none" w:sz="0" w:space="0" w:color="auto"/>
              </w:divBdr>
            </w:div>
          </w:divsChild>
        </w:div>
        <w:div w:id="2139296535">
          <w:marLeft w:val="0"/>
          <w:marRight w:val="0"/>
          <w:marTop w:val="0"/>
          <w:marBottom w:val="0"/>
          <w:divBdr>
            <w:top w:val="none" w:sz="0" w:space="0" w:color="auto"/>
            <w:left w:val="none" w:sz="0" w:space="0" w:color="auto"/>
            <w:bottom w:val="none" w:sz="0" w:space="0" w:color="auto"/>
            <w:right w:val="none" w:sz="0" w:space="0" w:color="auto"/>
          </w:divBdr>
          <w:divsChild>
            <w:div w:id="2438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93929">
      <w:bodyDiv w:val="1"/>
      <w:marLeft w:val="0"/>
      <w:marRight w:val="0"/>
      <w:marTop w:val="0"/>
      <w:marBottom w:val="0"/>
      <w:divBdr>
        <w:top w:val="none" w:sz="0" w:space="0" w:color="auto"/>
        <w:left w:val="none" w:sz="0" w:space="0" w:color="auto"/>
        <w:bottom w:val="none" w:sz="0" w:space="0" w:color="auto"/>
        <w:right w:val="none" w:sz="0" w:space="0" w:color="auto"/>
      </w:divBdr>
      <w:divsChild>
        <w:div w:id="1129078">
          <w:marLeft w:val="0"/>
          <w:marRight w:val="0"/>
          <w:marTop w:val="0"/>
          <w:marBottom w:val="0"/>
          <w:divBdr>
            <w:top w:val="none" w:sz="0" w:space="0" w:color="auto"/>
            <w:left w:val="none" w:sz="0" w:space="0" w:color="auto"/>
            <w:bottom w:val="none" w:sz="0" w:space="0" w:color="auto"/>
            <w:right w:val="none" w:sz="0" w:space="0" w:color="auto"/>
          </w:divBdr>
          <w:divsChild>
            <w:div w:id="4602953">
              <w:marLeft w:val="0"/>
              <w:marRight w:val="0"/>
              <w:marTop w:val="0"/>
              <w:marBottom w:val="0"/>
              <w:divBdr>
                <w:top w:val="none" w:sz="0" w:space="0" w:color="auto"/>
                <w:left w:val="none" w:sz="0" w:space="0" w:color="auto"/>
                <w:bottom w:val="none" w:sz="0" w:space="0" w:color="auto"/>
                <w:right w:val="none" w:sz="0" w:space="0" w:color="auto"/>
              </w:divBdr>
            </w:div>
            <w:div w:id="7684113">
              <w:marLeft w:val="0"/>
              <w:marRight w:val="0"/>
              <w:marTop w:val="0"/>
              <w:marBottom w:val="0"/>
              <w:divBdr>
                <w:top w:val="none" w:sz="0" w:space="0" w:color="auto"/>
                <w:left w:val="none" w:sz="0" w:space="0" w:color="auto"/>
                <w:bottom w:val="none" w:sz="0" w:space="0" w:color="auto"/>
                <w:right w:val="none" w:sz="0" w:space="0" w:color="auto"/>
              </w:divBdr>
            </w:div>
            <w:div w:id="10499639">
              <w:marLeft w:val="0"/>
              <w:marRight w:val="0"/>
              <w:marTop w:val="0"/>
              <w:marBottom w:val="0"/>
              <w:divBdr>
                <w:top w:val="none" w:sz="0" w:space="0" w:color="auto"/>
                <w:left w:val="none" w:sz="0" w:space="0" w:color="auto"/>
                <w:bottom w:val="none" w:sz="0" w:space="0" w:color="auto"/>
                <w:right w:val="none" w:sz="0" w:space="0" w:color="auto"/>
              </w:divBdr>
            </w:div>
            <w:div w:id="36859325">
              <w:marLeft w:val="0"/>
              <w:marRight w:val="0"/>
              <w:marTop w:val="0"/>
              <w:marBottom w:val="0"/>
              <w:divBdr>
                <w:top w:val="none" w:sz="0" w:space="0" w:color="auto"/>
                <w:left w:val="none" w:sz="0" w:space="0" w:color="auto"/>
                <w:bottom w:val="none" w:sz="0" w:space="0" w:color="auto"/>
                <w:right w:val="none" w:sz="0" w:space="0" w:color="auto"/>
              </w:divBdr>
            </w:div>
            <w:div w:id="48194185">
              <w:marLeft w:val="0"/>
              <w:marRight w:val="0"/>
              <w:marTop w:val="0"/>
              <w:marBottom w:val="0"/>
              <w:divBdr>
                <w:top w:val="none" w:sz="0" w:space="0" w:color="auto"/>
                <w:left w:val="none" w:sz="0" w:space="0" w:color="auto"/>
                <w:bottom w:val="none" w:sz="0" w:space="0" w:color="auto"/>
                <w:right w:val="none" w:sz="0" w:space="0" w:color="auto"/>
              </w:divBdr>
            </w:div>
            <w:div w:id="50856862">
              <w:marLeft w:val="0"/>
              <w:marRight w:val="0"/>
              <w:marTop w:val="0"/>
              <w:marBottom w:val="0"/>
              <w:divBdr>
                <w:top w:val="none" w:sz="0" w:space="0" w:color="auto"/>
                <w:left w:val="none" w:sz="0" w:space="0" w:color="auto"/>
                <w:bottom w:val="none" w:sz="0" w:space="0" w:color="auto"/>
                <w:right w:val="none" w:sz="0" w:space="0" w:color="auto"/>
              </w:divBdr>
            </w:div>
            <w:div w:id="51276253">
              <w:marLeft w:val="0"/>
              <w:marRight w:val="0"/>
              <w:marTop w:val="0"/>
              <w:marBottom w:val="0"/>
              <w:divBdr>
                <w:top w:val="none" w:sz="0" w:space="0" w:color="auto"/>
                <w:left w:val="none" w:sz="0" w:space="0" w:color="auto"/>
                <w:bottom w:val="none" w:sz="0" w:space="0" w:color="auto"/>
                <w:right w:val="none" w:sz="0" w:space="0" w:color="auto"/>
              </w:divBdr>
            </w:div>
            <w:div w:id="76833809">
              <w:marLeft w:val="0"/>
              <w:marRight w:val="0"/>
              <w:marTop w:val="0"/>
              <w:marBottom w:val="0"/>
              <w:divBdr>
                <w:top w:val="none" w:sz="0" w:space="0" w:color="auto"/>
                <w:left w:val="none" w:sz="0" w:space="0" w:color="auto"/>
                <w:bottom w:val="none" w:sz="0" w:space="0" w:color="auto"/>
                <w:right w:val="none" w:sz="0" w:space="0" w:color="auto"/>
              </w:divBdr>
            </w:div>
            <w:div w:id="82649856">
              <w:marLeft w:val="0"/>
              <w:marRight w:val="0"/>
              <w:marTop w:val="0"/>
              <w:marBottom w:val="0"/>
              <w:divBdr>
                <w:top w:val="none" w:sz="0" w:space="0" w:color="auto"/>
                <w:left w:val="none" w:sz="0" w:space="0" w:color="auto"/>
                <w:bottom w:val="none" w:sz="0" w:space="0" w:color="auto"/>
                <w:right w:val="none" w:sz="0" w:space="0" w:color="auto"/>
              </w:divBdr>
            </w:div>
            <w:div w:id="87972560">
              <w:marLeft w:val="0"/>
              <w:marRight w:val="0"/>
              <w:marTop w:val="0"/>
              <w:marBottom w:val="0"/>
              <w:divBdr>
                <w:top w:val="none" w:sz="0" w:space="0" w:color="auto"/>
                <w:left w:val="none" w:sz="0" w:space="0" w:color="auto"/>
                <w:bottom w:val="none" w:sz="0" w:space="0" w:color="auto"/>
                <w:right w:val="none" w:sz="0" w:space="0" w:color="auto"/>
              </w:divBdr>
            </w:div>
            <w:div w:id="88623069">
              <w:marLeft w:val="0"/>
              <w:marRight w:val="0"/>
              <w:marTop w:val="0"/>
              <w:marBottom w:val="0"/>
              <w:divBdr>
                <w:top w:val="none" w:sz="0" w:space="0" w:color="auto"/>
                <w:left w:val="none" w:sz="0" w:space="0" w:color="auto"/>
                <w:bottom w:val="none" w:sz="0" w:space="0" w:color="auto"/>
                <w:right w:val="none" w:sz="0" w:space="0" w:color="auto"/>
              </w:divBdr>
            </w:div>
            <w:div w:id="91897145">
              <w:marLeft w:val="0"/>
              <w:marRight w:val="0"/>
              <w:marTop w:val="0"/>
              <w:marBottom w:val="0"/>
              <w:divBdr>
                <w:top w:val="none" w:sz="0" w:space="0" w:color="auto"/>
                <w:left w:val="none" w:sz="0" w:space="0" w:color="auto"/>
                <w:bottom w:val="none" w:sz="0" w:space="0" w:color="auto"/>
                <w:right w:val="none" w:sz="0" w:space="0" w:color="auto"/>
              </w:divBdr>
            </w:div>
            <w:div w:id="97989714">
              <w:marLeft w:val="0"/>
              <w:marRight w:val="0"/>
              <w:marTop w:val="0"/>
              <w:marBottom w:val="0"/>
              <w:divBdr>
                <w:top w:val="none" w:sz="0" w:space="0" w:color="auto"/>
                <w:left w:val="none" w:sz="0" w:space="0" w:color="auto"/>
                <w:bottom w:val="none" w:sz="0" w:space="0" w:color="auto"/>
                <w:right w:val="none" w:sz="0" w:space="0" w:color="auto"/>
              </w:divBdr>
            </w:div>
            <w:div w:id="99031127">
              <w:marLeft w:val="0"/>
              <w:marRight w:val="0"/>
              <w:marTop w:val="0"/>
              <w:marBottom w:val="0"/>
              <w:divBdr>
                <w:top w:val="none" w:sz="0" w:space="0" w:color="auto"/>
                <w:left w:val="none" w:sz="0" w:space="0" w:color="auto"/>
                <w:bottom w:val="none" w:sz="0" w:space="0" w:color="auto"/>
                <w:right w:val="none" w:sz="0" w:space="0" w:color="auto"/>
              </w:divBdr>
            </w:div>
            <w:div w:id="109017228">
              <w:marLeft w:val="0"/>
              <w:marRight w:val="0"/>
              <w:marTop w:val="0"/>
              <w:marBottom w:val="0"/>
              <w:divBdr>
                <w:top w:val="none" w:sz="0" w:space="0" w:color="auto"/>
                <w:left w:val="none" w:sz="0" w:space="0" w:color="auto"/>
                <w:bottom w:val="none" w:sz="0" w:space="0" w:color="auto"/>
                <w:right w:val="none" w:sz="0" w:space="0" w:color="auto"/>
              </w:divBdr>
            </w:div>
            <w:div w:id="118496847">
              <w:marLeft w:val="0"/>
              <w:marRight w:val="0"/>
              <w:marTop w:val="0"/>
              <w:marBottom w:val="0"/>
              <w:divBdr>
                <w:top w:val="none" w:sz="0" w:space="0" w:color="auto"/>
                <w:left w:val="none" w:sz="0" w:space="0" w:color="auto"/>
                <w:bottom w:val="none" w:sz="0" w:space="0" w:color="auto"/>
                <w:right w:val="none" w:sz="0" w:space="0" w:color="auto"/>
              </w:divBdr>
            </w:div>
            <w:div w:id="125702992">
              <w:marLeft w:val="0"/>
              <w:marRight w:val="0"/>
              <w:marTop w:val="0"/>
              <w:marBottom w:val="0"/>
              <w:divBdr>
                <w:top w:val="none" w:sz="0" w:space="0" w:color="auto"/>
                <w:left w:val="none" w:sz="0" w:space="0" w:color="auto"/>
                <w:bottom w:val="none" w:sz="0" w:space="0" w:color="auto"/>
                <w:right w:val="none" w:sz="0" w:space="0" w:color="auto"/>
              </w:divBdr>
            </w:div>
            <w:div w:id="134681753">
              <w:marLeft w:val="0"/>
              <w:marRight w:val="0"/>
              <w:marTop w:val="0"/>
              <w:marBottom w:val="0"/>
              <w:divBdr>
                <w:top w:val="none" w:sz="0" w:space="0" w:color="auto"/>
                <w:left w:val="none" w:sz="0" w:space="0" w:color="auto"/>
                <w:bottom w:val="none" w:sz="0" w:space="0" w:color="auto"/>
                <w:right w:val="none" w:sz="0" w:space="0" w:color="auto"/>
              </w:divBdr>
            </w:div>
            <w:div w:id="134764668">
              <w:marLeft w:val="0"/>
              <w:marRight w:val="0"/>
              <w:marTop w:val="0"/>
              <w:marBottom w:val="0"/>
              <w:divBdr>
                <w:top w:val="none" w:sz="0" w:space="0" w:color="auto"/>
                <w:left w:val="none" w:sz="0" w:space="0" w:color="auto"/>
                <w:bottom w:val="none" w:sz="0" w:space="0" w:color="auto"/>
                <w:right w:val="none" w:sz="0" w:space="0" w:color="auto"/>
              </w:divBdr>
            </w:div>
            <w:div w:id="144249357">
              <w:marLeft w:val="0"/>
              <w:marRight w:val="0"/>
              <w:marTop w:val="0"/>
              <w:marBottom w:val="0"/>
              <w:divBdr>
                <w:top w:val="none" w:sz="0" w:space="0" w:color="auto"/>
                <w:left w:val="none" w:sz="0" w:space="0" w:color="auto"/>
                <w:bottom w:val="none" w:sz="0" w:space="0" w:color="auto"/>
                <w:right w:val="none" w:sz="0" w:space="0" w:color="auto"/>
              </w:divBdr>
            </w:div>
            <w:div w:id="146871389">
              <w:marLeft w:val="0"/>
              <w:marRight w:val="0"/>
              <w:marTop w:val="0"/>
              <w:marBottom w:val="0"/>
              <w:divBdr>
                <w:top w:val="none" w:sz="0" w:space="0" w:color="auto"/>
                <w:left w:val="none" w:sz="0" w:space="0" w:color="auto"/>
                <w:bottom w:val="none" w:sz="0" w:space="0" w:color="auto"/>
                <w:right w:val="none" w:sz="0" w:space="0" w:color="auto"/>
              </w:divBdr>
            </w:div>
            <w:div w:id="149295635">
              <w:marLeft w:val="0"/>
              <w:marRight w:val="0"/>
              <w:marTop w:val="0"/>
              <w:marBottom w:val="0"/>
              <w:divBdr>
                <w:top w:val="none" w:sz="0" w:space="0" w:color="auto"/>
                <w:left w:val="none" w:sz="0" w:space="0" w:color="auto"/>
                <w:bottom w:val="none" w:sz="0" w:space="0" w:color="auto"/>
                <w:right w:val="none" w:sz="0" w:space="0" w:color="auto"/>
              </w:divBdr>
            </w:div>
            <w:div w:id="154221603">
              <w:marLeft w:val="0"/>
              <w:marRight w:val="0"/>
              <w:marTop w:val="0"/>
              <w:marBottom w:val="0"/>
              <w:divBdr>
                <w:top w:val="none" w:sz="0" w:space="0" w:color="auto"/>
                <w:left w:val="none" w:sz="0" w:space="0" w:color="auto"/>
                <w:bottom w:val="none" w:sz="0" w:space="0" w:color="auto"/>
                <w:right w:val="none" w:sz="0" w:space="0" w:color="auto"/>
              </w:divBdr>
            </w:div>
            <w:div w:id="183786714">
              <w:marLeft w:val="0"/>
              <w:marRight w:val="0"/>
              <w:marTop w:val="0"/>
              <w:marBottom w:val="0"/>
              <w:divBdr>
                <w:top w:val="none" w:sz="0" w:space="0" w:color="auto"/>
                <w:left w:val="none" w:sz="0" w:space="0" w:color="auto"/>
                <w:bottom w:val="none" w:sz="0" w:space="0" w:color="auto"/>
                <w:right w:val="none" w:sz="0" w:space="0" w:color="auto"/>
              </w:divBdr>
            </w:div>
            <w:div w:id="185564599">
              <w:marLeft w:val="0"/>
              <w:marRight w:val="0"/>
              <w:marTop w:val="0"/>
              <w:marBottom w:val="0"/>
              <w:divBdr>
                <w:top w:val="none" w:sz="0" w:space="0" w:color="auto"/>
                <w:left w:val="none" w:sz="0" w:space="0" w:color="auto"/>
                <w:bottom w:val="none" w:sz="0" w:space="0" w:color="auto"/>
                <w:right w:val="none" w:sz="0" w:space="0" w:color="auto"/>
              </w:divBdr>
            </w:div>
            <w:div w:id="186453185">
              <w:marLeft w:val="0"/>
              <w:marRight w:val="0"/>
              <w:marTop w:val="0"/>
              <w:marBottom w:val="0"/>
              <w:divBdr>
                <w:top w:val="none" w:sz="0" w:space="0" w:color="auto"/>
                <w:left w:val="none" w:sz="0" w:space="0" w:color="auto"/>
                <w:bottom w:val="none" w:sz="0" w:space="0" w:color="auto"/>
                <w:right w:val="none" w:sz="0" w:space="0" w:color="auto"/>
              </w:divBdr>
            </w:div>
            <w:div w:id="203173343">
              <w:marLeft w:val="0"/>
              <w:marRight w:val="0"/>
              <w:marTop w:val="0"/>
              <w:marBottom w:val="0"/>
              <w:divBdr>
                <w:top w:val="none" w:sz="0" w:space="0" w:color="auto"/>
                <w:left w:val="none" w:sz="0" w:space="0" w:color="auto"/>
                <w:bottom w:val="none" w:sz="0" w:space="0" w:color="auto"/>
                <w:right w:val="none" w:sz="0" w:space="0" w:color="auto"/>
              </w:divBdr>
            </w:div>
            <w:div w:id="219554820">
              <w:marLeft w:val="0"/>
              <w:marRight w:val="0"/>
              <w:marTop w:val="0"/>
              <w:marBottom w:val="0"/>
              <w:divBdr>
                <w:top w:val="none" w:sz="0" w:space="0" w:color="auto"/>
                <w:left w:val="none" w:sz="0" w:space="0" w:color="auto"/>
                <w:bottom w:val="none" w:sz="0" w:space="0" w:color="auto"/>
                <w:right w:val="none" w:sz="0" w:space="0" w:color="auto"/>
              </w:divBdr>
            </w:div>
            <w:div w:id="220479769">
              <w:marLeft w:val="0"/>
              <w:marRight w:val="0"/>
              <w:marTop w:val="0"/>
              <w:marBottom w:val="0"/>
              <w:divBdr>
                <w:top w:val="none" w:sz="0" w:space="0" w:color="auto"/>
                <w:left w:val="none" w:sz="0" w:space="0" w:color="auto"/>
                <w:bottom w:val="none" w:sz="0" w:space="0" w:color="auto"/>
                <w:right w:val="none" w:sz="0" w:space="0" w:color="auto"/>
              </w:divBdr>
            </w:div>
            <w:div w:id="227611396">
              <w:marLeft w:val="0"/>
              <w:marRight w:val="0"/>
              <w:marTop w:val="0"/>
              <w:marBottom w:val="0"/>
              <w:divBdr>
                <w:top w:val="none" w:sz="0" w:space="0" w:color="auto"/>
                <w:left w:val="none" w:sz="0" w:space="0" w:color="auto"/>
                <w:bottom w:val="none" w:sz="0" w:space="0" w:color="auto"/>
                <w:right w:val="none" w:sz="0" w:space="0" w:color="auto"/>
              </w:divBdr>
            </w:div>
            <w:div w:id="232393278">
              <w:marLeft w:val="0"/>
              <w:marRight w:val="0"/>
              <w:marTop w:val="0"/>
              <w:marBottom w:val="0"/>
              <w:divBdr>
                <w:top w:val="none" w:sz="0" w:space="0" w:color="auto"/>
                <w:left w:val="none" w:sz="0" w:space="0" w:color="auto"/>
                <w:bottom w:val="none" w:sz="0" w:space="0" w:color="auto"/>
                <w:right w:val="none" w:sz="0" w:space="0" w:color="auto"/>
              </w:divBdr>
            </w:div>
            <w:div w:id="237056697">
              <w:marLeft w:val="0"/>
              <w:marRight w:val="0"/>
              <w:marTop w:val="0"/>
              <w:marBottom w:val="0"/>
              <w:divBdr>
                <w:top w:val="none" w:sz="0" w:space="0" w:color="auto"/>
                <w:left w:val="none" w:sz="0" w:space="0" w:color="auto"/>
                <w:bottom w:val="none" w:sz="0" w:space="0" w:color="auto"/>
                <w:right w:val="none" w:sz="0" w:space="0" w:color="auto"/>
              </w:divBdr>
            </w:div>
            <w:div w:id="238485634">
              <w:marLeft w:val="0"/>
              <w:marRight w:val="0"/>
              <w:marTop w:val="0"/>
              <w:marBottom w:val="0"/>
              <w:divBdr>
                <w:top w:val="none" w:sz="0" w:space="0" w:color="auto"/>
                <w:left w:val="none" w:sz="0" w:space="0" w:color="auto"/>
                <w:bottom w:val="none" w:sz="0" w:space="0" w:color="auto"/>
                <w:right w:val="none" w:sz="0" w:space="0" w:color="auto"/>
              </w:divBdr>
            </w:div>
            <w:div w:id="271328812">
              <w:marLeft w:val="0"/>
              <w:marRight w:val="0"/>
              <w:marTop w:val="0"/>
              <w:marBottom w:val="0"/>
              <w:divBdr>
                <w:top w:val="none" w:sz="0" w:space="0" w:color="auto"/>
                <w:left w:val="none" w:sz="0" w:space="0" w:color="auto"/>
                <w:bottom w:val="none" w:sz="0" w:space="0" w:color="auto"/>
                <w:right w:val="none" w:sz="0" w:space="0" w:color="auto"/>
              </w:divBdr>
            </w:div>
            <w:div w:id="279577446">
              <w:marLeft w:val="0"/>
              <w:marRight w:val="0"/>
              <w:marTop w:val="0"/>
              <w:marBottom w:val="0"/>
              <w:divBdr>
                <w:top w:val="none" w:sz="0" w:space="0" w:color="auto"/>
                <w:left w:val="none" w:sz="0" w:space="0" w:color="auto"/>
                <w:bottom w:val="none" w:sz="0" w:space="0" w:color="auto"/>
                <w:right w:val="none" w:sz="0" w:space="0" w:color="auto"/>
              </w:divBdr>
            </w:div>
            <w:div w:id="287516794">
              <w:marLeft w:val="0"/>
              <w:marRight w:val="0"/>
              <w:marTop w:val="0"/>
              <w:marBottom w:val="0"/>
              <w:divBdr>
                <w:top w:val="none" w:sz="0" w:space="0" w:color="auto"/>
                <w:left w:val="none" w:sz="0" w:space="0" w:color="auto"/>
                <w:bottom w:val="none" w:sz="0" w:space="0" w:color="auto"/>
                <w:right w:val="none" w:sz="0" w:space="0" w:color="auto"/>
              </w:divBdr>
            </w:div>
            <w:div w:id="294988340">
              <w:marLeft w:val="0"/>
              <w:marRight w:val="0"/>
              <w:marTop w:val="0"/>
              <w:marBottom w:val="0"/>
              <w:divBdr>
                <w:top w:val="none" w:sz="0" w:space="0" w:color="auto"/>
                <w:left w:val="none" w:sz="0" w:space="0" w:color="auto"/>
                <w:bottom w:val="none" w:sz="0" w:space="0" w:color="auto"/>
                <w:right w:val="none" w:sz="0" w:space="0" w:color="auto"/>
              </w:divBdr>
            </w:div>
            <w:div w:id="296300092">
              <w:marLeft w:val="0"/>
              <w:marRight w:val="0"/>
              <w:marTop w:val="0"/>
              <w:marBottom w:val="0"/>
              <w:divBdr>
                <w:top w:val="none" w:sz="0" w:space="0" w:color="auto"/>
                <w:left w:val="none" w:sz="0" w:space="0" w:color="auto"/>
                <w:bottom w:val="none" w:sz="0" w:space="0" w:color="auto"/>
                <w:right w:val="none" w:sz="0" w:space="0" w:color="auto"/>
              </w:divBdr>
            </w:div>
            <w:div w:id="312488641">
              <w:marLeft w:val="0"/>
              <w:marRight w:val="0"/>
              <w:marTop w:val="0"/>
              <w:marBottom w:val="0"/>
              <w:divBdr>
                <w:top w:val="none" w:sz="0" w:space="0" w:color="auto"/>
                <w:left w:val="none" w:sz="0" w:space="0" w:color="auto"/>
                <w:bottom w:val="none" w:sz="0" w:space="0" w:color="auto"/>
                <w:right w:val="none" w:sz="0" w:space="0" w:color="auto"/>
              </w:divBdr>
            </w:div>
            <w:div w:id="315763929">
              <w:marLeft w:val="0"/>
              <w:marRight w:val="0"/>
              <w:marTop w:val="0"/>
              <w:marBottom w:val="0"/>
              <w:divBdr>
                <w:top w:val="none" w:sz="0" w:space="0" w:color="auto"/>
                <w:left w:val="none" w:sz="0" w:space="0" w:color="auto"/>
                <w:bottom w:val="none" w:sz="0" w:space="0" w:color="auto"/>
                <w:right w:val="none" w:sz="0" w:space="0" w:color="auto"/>
              </w:divBdr>
            </w:div>
            <w:div w:id="333802120">
              <w:marLeft w:val="0"/>
              <w:marRight w:val="0"/>
              <w:marTop w:val="0"/>
              <w:marBottom w:val="0"/>
              <w:divBdr>
                <w:top w:val="none" w:sz="0" w:space="0" w:color="auto"/>
                <w:left w:val="none" w:sz="0" w:space="0" w:color="auto"/>
                <w:bottom w:val="none" w:sz="0" w:space="0" w:color="auto"/>
                <w:right w:val="none" w:sz="0" w:space="0" w:color="auto"/>
              </w:divBdr>
            </w:div>
            <w:div w:id="341511108">
              <w:marLeft w:val="0"/>
              <w:marRight w:val="0"/>
              <w:marTop w:val="0"/>
              <w:marBottom w:val="0"/>
              <w:divBdr>
                <w:top w:val="none" w:sz="0" w:space="0" w:color="auto"/>
                <w:left w:val="none" w:sz="0" w:space="0" w:color="auto"/>
                <w:bottom w:val="none" w:sz="0" w:space="0" w:color="auto"/>
                <w:right w:val="none" w:sz="0" w:space="0" w:color="auto"/>
              </w:divBdr>
            </w:div>
            <w:div w:id="356541381">
              <w:marLeft w:val="0"/>
              <w:marRight w:val="0"/>
              <w:marTop w:val="0"/>
              <w:marBottom w:val="0"/>
              <w:divBdr>
                <w:top w:val="none" w:sz="0" w:space="0" w:color="auto"/>
                <w:left w:val="none" w:sz="0" w:space="0" w:color="auto"/>
                <w:bottom w:val="none" w:sz="0" w:space="0" w:color="auto"/>
                <w:right w:val="none" w:sz="0" w:space="0" w:color="auto"/>
              </w:divBdr>
            </w:div>
            <w:div w:id="380790922">
              <w:marLeft w:val="0"/>
              <w:marRight w:val="0"/>
              <w:marTop w:val="0"/>
              <w:marBottom w:val="0"/>
              <w:divBdr>
                <w:top w:val="none" w:sz="0" w:space="0" w:color="auto"/>
                <w:left w:val="none" w:sz="0" w:space="0" w:color="auto"/>
                <w:bottom w:val="none" w:sz="0" w:space="0" w:color="auto"/>
                <w:right w:val="none" w:sz="0" w:space="0" w:color="auto"/>
              </w:divBdr>
            </w:div>
            <w:div w:id="383649718">
              <w:marLeft w:val="0"/>
              <w:marRight w:val="0"/>
              <w:marTop w:val="0"/>
              <w:marBottom w:val="0"/>
              <w:divBdr>
                <w:top w:val="none" w:sz="0" w:space="0" w:color="auto"/>
                <w:left w:val="none" w:sz="0" w:space="0" w:color="auto"/>
                <w:bottom w:val="none" w:sz="0" w:space="0" w:color="auto"/>
                <w:right w:val="none" w:sz="0" w:space="0" w:color="auto"/>
              </w:divBdr>
            </w:div>
            <w:div w:id="395317651">
              <w:marLeft w:val="0"/>
              <w:marRight w:val="0"/>
              <w:marTop w:val="0"/>
              <w:marBottom w:val="0"/>
              <w:divBdr>
                <w:top w:val="none" w:sz="0" w:space="0" w:color="auto"/>
                <w:left w:val="none" w:sz="0" w:space="0" w:color="auto"/>
                <w:bottom w:val="none" w:sz="0" w:space="0" w:color="auto"/>
                <w:right w:val="none" w:sz="0" w:space="0" w:color="auto"/>
              </w:divBdr>
            </w:div>
            <w:div w:id="395975846">
              <w:marLeft w:val="0"/>
              <w:marRight w:val="0"/>
              <w:marTop w:val="0"/>
              <w:marBottom w:val="0"/>
              <w:divBdr>
                <w:top w:val="none" w:sz="0" w:space="0" w:color="auto"/>
                <w:left w:val="none" w:sz="0" w:space="0" w:color="auto"/>
                <w:bottom w:val="none" w:sz="0" w:space="0" w:color="auto"/>
                <w:right w:val="none" w:sz="0" w:space="0" w:color="auto"/>
              </w:divBdr>
            </w:div>
            <w:div w:id="401221022">
              <w:marLeft w:val="0"/>
              <w:marRight w:val="0"/>
              <w:marTop w:val="0"/>
              <w:marBottom w:val="0"/>
              <w:divBdr>
                <w:top w:val="none" w:sz="0" w:space="0" w:color="auto"/>
                <w:left w:val="none" w:sz="0" w:space="0" w:color="auto"/>
                <w:bottom w:val="none" w:sz="0" w:space="0" w:color="auto"/>
                <w:right w:val="none" w:sz="0" w:space="0" w:color="auto"/>
              </w:divBdr>
            </w:div>
            <w:div w:id="427192678">
              <w:marLeft w:val="0"/>
              <w:marRight w:val="0"/>
              <w:marTop w:val="0"/>
              <w:marBottom w:val="0"/>
              <w:divBdr>
                <w:top w:val="none" w:sz="0" w:space="0" w:color="auto"/>
                <w:left w:val="none" w:sz="0" w:space="0" w:color="auto"/>
                <w:bottom w:val="none" w:sz="0" w:space="0" w:color="auto"/>
                <w:right w:val="none" w:sz="0" w:space="0" w:color="auto"/>
              </w:divBdr>
            </w:div>
            <w:div w:id="448857606">
              <w:marLeft w:val="0"/>
              <w:marRight w:val="0"/>
              <w:marTop w:val="0"/>
              <w:marBottom w:val="0"/>
              <w:divBdr>
                <w:top w:val="none" w:sz="0" w:space="0" w:color="auto"/>
                <w:left w:val="none" w:sz="0" w:space="0" w:color="auto"/>
                <w:bottom w:val="none" w:sz="0" w:space="0" w:color="auto"/>
                <w:right w:val="none" w:sz="0" w:space="0" w:color="auto"/>
              </w:divBdr>
            </w:div>
            <w:div w:id="450169562">
              <w:marLeft w:val="0"/>
              <w:marRight w:val="0"/>
              <w:marTop w:val="0"/>
              <w:marBottom w:val="0"/>
              <w:divBdr>
                <w:top w:val="none" w:sz="0" w:space="0" w:color="auto"/>
                <w:left w:val="none" w:sz="0" w:space="0" w:color="auto"/>
                <w:bottom w:val="none" w:sz="0" w:space="0" w:color="auto"/>
                <w:right w:val="none" w:sz="0" w:space="0" w:color="auto"/>
              </w:divBdr>
            </w:div>
            <w:div w:id="466093363">
              <w:marLeft w:val="0"/>
              <w:marRight w:val="0"/>
              <w:marTop w:val="0"/>
              <w:marBottom w:val="0"/>
              <w:divBdr>
                <w:top w:val="none" w:sz="0" w:space="0" w:color="auto"/>
                <w:left w:val="none" w:sz="0" w:space="0" w:color="auto"/>
                <w:bottom w:val="none" w:sz="0" w:space="0" w:color="auto"/>
                <w:right w:val="none" w:sz="0" w:space="0" w:color="auto"/>
              </w:divBdr>
            </w:div>
            <w:div w:id="467892463">
              <w:marLeft w:val="0"/>
              <w:marRight w:val="0"/>
              <w:marTop w:val="0"/>
              <w:marBottom w:val="0"/>
              <w:divBdr>
                <w:top w:val="none" w:sz="0" w:space="0" w:color="auto"/>
                <w:left w:val="none" w:sz="0" w:space="0" w:color="auto"/>
                <w:bottom w:val="none" w:sz="0" w:space="0" w:color="auto"/>
                <w:right w:val="none" w:sz="0" w:space="0" w:color="auto"/>
              </w:divBdr>
            </w:div>
            <w:div w:id="468792708">
              <w:marLeft w:val="0"/>
              <w:marRight w:val="0"/>
              <w:marTop w:val="0"/>
              <w:marBottom w:val="0"/>
              <w:divBdr>
                <w:top w:val="none" w:sz="0" w:space="0" w:color="auto"/>
                <w:left w:val="none" w:sz="0" w:space="0" w:color="auto"/>
                <w:bottom w:val="none" w:sz="0" w:space="0" w:color="auto"/>
                <w:right w:val="none" w:sz="0" w:space="0" w:color="auto"/>
              </w:divBdr>
            </w:div>
            <w:div w:id="477964285">
              <w:marLeft w:val="0"/>
              <w:marRight w:val="0"/>
              <w:marTop w:val="0"/>
              <w:marBottom w:val="0"/>
              <w:divBdr>
                <w:top w:val="none" w:sz="0" w:space="0" w:color="auto"/>
                <w:left w:val="none" w:sz="0" w:space="0" w:color="auto"/>
                <w:bottom w:val="none" w:sz="0" w:space="0" w:color="auto"/>
                <w:right w:val="none" w:sz="0" w:space="0" w:color="auto"/>
              </w:divBdr>
            </w:div>
            <w:div w:id="479153625">
              <w:marLeft w:val="0"/>
              <w:marRight w:val="0"/>
              <w:marTop w:val="0"/>
              <w:marBottom w:val="0"/>
              <w:divBdr>
                <w:top w:val="none" w:sz="0" w:space="0" w:color="auto"/>
                <w:left w:val="none" w:sz="0" w:space="0" w:color="auto"/>
                <w:bottom w:val="none" w:sz="0" w:space="0" w:color="auto"/>
                <w:right w:val="none" w:sz="0" w:space="0" w:color="auto"/>
              </w:divBdr>
            </w:div>
            <w:div w:id="480200786">
              <w:marLeft w:val="0"/>
              <w:marRight w:val="0"/>
              <w:marTop w:val="0"/>
              <w:marBottom w:val="0"/>
              <w:divBdr>
                <w:top w:val="none" w:sz="0" w:space="0" w:color="auto"/>
                <w:left w:val="none" w:sz="0" w:space="0" w:color="auto"/>
                <w:bottom w:val="none" w:sz="0" w:space="0" w:color="auto"/>
                <w:right w:val="none" w:sz="0" w:space="0" w:color="auto"/>
              </w:divBdr>
            </w:div>
            <w:div w:id="491066764">
              <w:marLeft w:val="0"/>
              <w:marRight w:val="0"/>
              <w:marTop w:val="0"/>
              <w:marBottom w:val="0"/>
              <w:divBdr>
                <w:top w:val="none" w:sz="0" w:space="0" w:color="auto"/>
                <w:left w:val="none" w:sz="0" w:space="0" w:color="auto"/>
                <w:bottom w:val="none" w:sz="0" w:space="0" w:color="auto"/>
                <w:right w:val="none" w:sz="0" w:space="0" w:color="auto"/>
              </w:divBdr>
            </w:div>
            <w:div w:id="501891518">
              <w:marLeft w:val="0"/>
              <w:marRight w:val="0"/>
              <w:marTop w:val="0"/>
              <w:marBottom w:val="0"/>
              <w:divBdr>
                <w:top w:val="none" w:sz="0" w:space="0" w:color="auto"/>
                <w:left w:val="none" w:sz="0" w:space="0" w:color="auto"/>
                <w:bottom w:val="none" w:sz="0" w:space="0" w:color="auto"/>
                <w:right w:val="none" w:sz="0" w:space="0" w:color="auto"/>
              </w:divBdr>
            </w:div>
            <w:div w:id="519778330">
              <w:marLeft w:val="0"/>
              <w:marRight w:val="0"/>
              <w:marTop w:val="0"/>
              <w:marBottom w:val="0"/>
              <w:divBdr>
                <w:top w:val="none" w:sz="0" w:space="0" w:color="auto"/>
                <w:left w:val="none" w:sz="0" w:space="0" w:color="auto"/>
                <w:bottom w:val="none" w:sz="0" w:space="0" w:color="auto"/>
                <w:right w:val="none" w:sz="0" w:space="0" w:color="auto"/>
              </w:divBdr>
            </w:div>
            <w:div w:id="527833131">
              <w:marLeft w:val="0"/>
              <w:marRight w:val="0"/>
              <w:marTop w:val="0"/>
              <w:marBottom w:val="0"/>
              <w:divBdr>
                <w:top w:val="none" w:sz="0" w:space="0" w:color="auto"/>
                <w:left w:val="none" w:sz="0" w:space="0" w:color="auto"/>
                <w:bottom w:val="none" w:sz="0" w:space="0" w:color="auto"/>
                <w:right w:val="none" w:sz="0" w:space="0" w:color="auto"/>
              </w:divBdr>
            </w:div>
            <w:div w:id="531453029">
              <w:marLeft w:val="0"/>
              <w:marRight w:val="0"/>
              <w:marTop w:val="0"/>
              <w:marBottom w:val="0"/>
              <w:divBdr>
                <w:top w:val="none" w:sz="0" w:space="0" w:color="auto"/>
                <w:left w:val="none" w:sz="0" w:space="0" w:color="auto"/>
                <w:bottom w:val="none" w:sz="0" w:space="0" w:color="auto"/>
                <w:right w:val="none" w:sz="0" w:space="0" w:color="auto"/>
              </w:divBdr>
            </w:div>
            <w:div w:id="539829486">
              <w:marLeft w:val="0"/>
              <w:marRight w:val="0"/>
              <w:marTop w:val="0"/>
              <w:marBottom w:val="0"/>
              <w:divBdr>
                <w:top w:val="none" w:sz="0" w:space="0" w:color="auto"/>
                <w:left w:val="none" w:sz="0" w:space="0" w:color="auto"/>
                <w:bottom w:val="none" w:sz="0" w:space="0" w:color="auto"/>
                <w:right w:val="none" w:sz="0" w:space="0" w:color="auto"/>
              </w:divBdr>
            </w:div>
            <w:div w:id="541940724">
              <w:marLeft w:val="0"/>
              <w:marRight w:val="0"/>
              <w:marTop w:val="0"/>
              <w:marBottom w:val="0"/>
              <w:divBdr>
                <w:top w:val="none" w:sz="0" w:space="0" w:color="auto"/>
                <w:left w:val="none" w:sz="0" w:space="0" w:color="auto"/>
                <w:bottom w:val="none" w:sz="0" w:space="0" w:color="auto"/>
                <w:right w:val="none" w:sz="0" w:space="0" w:color="auto"/>
              </w:divBdr>
            </w:div>
            <w:div w:id="545020557">
              <w:marLeft w:val="0"/>
              <w:marRight w:val="0"/>
              <w:marTop w:val="0"/>
              <w:marBottom w:val="0"/>
              <w:divBdr>
                <w:top w:val="none" w:sz="0" w:space="0" w:color="auto"/>
                <w:left w:val="none" w:sz="0" w:space="0" w:color="auto"/>
                <w:bottom w:val="none" w:sz="0" w:space="0" w:color="auto"/>
                <w:right w:val="none" w:sz="0" w:space="0" w:color="auto"/>
              </w:divBdr>
            </w:div>
            <w:div w:id="545684679">
              <w:marLeft w:val="0"/>
              <w:marRight w:val="0"/>
              <w:marTop w:val="0"/>
              <w:marBottom w:val="0"/>
              <w:divBdr>
                <w:top w:val="none" w:sz="0" w:space="0" w:color="auto"/>
                <w:left w:val="none" w:sz="0" w:space="0" w:color="auto"/>
                <w:bottom w:val="none" w:sz="0" w:space="0" w:color="auto"/>
                <w:right w:val="none" w:sz="0" w:space="0" w:color="auto"/>
              </w:divBdr>
            </w:div>
            <w:div w:id="548340814">
              <w:marLeft w:val="0"/>
              <w:marRight w:val="0"/>
              <w:marTop w:val="0"/>
              <w:marBottom w:val="0"/>
              <w:divBdr>
                <w:top w:val="none" w:sz="0" w:space="0" w:color="auto"/>
                <w:left w:val="none" w:sz="0" w:space="0" w:color="auto"/>
                <w:bottom w:val="none" w:sz="0" w:space="0" w:color="auto"/>
                <w:right w:val="none" w:sz="0" w:space="0" w:color="auto"/>
              </w:divBdr>
            </w:div>
            <w:div w:id="550464323">
              <w:marLeft w:val="0"/>
              <w:marRight w:val="0"/>
              <w:marTop w:val="0"/>
              <w:marBottom w:val="0"/>
              <w:divBdr>
                <w:top w:val="none" w:sz="0" w:space="0" w:color="auto"/>
                <w:left w:val="none" w:sz="0" w:space="0" w:color="auto"/>
                <w:bottom w:val="none" w:sz="0" w:space="0" w:color="auto"/>
                <w:right w:val="none" w:sz="0" w:space="0" w:color="auto"/>
              </w:divBdr>
            </w:div>
            <w:div w:id="559941990">
              <w:marLeft w:val="0"/>
              <w:marRight w:val="0"/>
              <w:marTop w:val="0"/>
              <w:marBottom w:val="0"/>
              <w:divBdr>
                <w:top w:val="none" w:sz="0" w:space="0" w:color="auto"/>
                <w:left w:val="none" w:sz="0" w:space="0" w:color="auto"/>
                <w:bottom w:val="none" w:sz="0" w:space="0" w:color="auto"/>
                <w:right w:val="none" w:sz="0" w:space="0" w:color="auto"/>
              </w:divBdr>
            </w:div>
            <w:div w:id="570627464">
              <w:marLeft w:val="0"/>
              <w:marRight w:val="0"/>
              <w:marTop w:val="0"/>
              <w:marBottom w:val="0"/>
              <w:divBdr>
                <w:top w:val="none" w:sz="0" w:space="0" w:color="auto"/>
                <w:left w:val="none" w:sz="0" w:space="0" w:color="auto"/>
                <w:bottom w:val="none" w:sz="0" w:space="0" w:color="auto"/>
                <w:right w:val="none" w:sz="0" w:space="0" w:color="auto"/>
              </w:divBdr>
            </w:div>
            <w:div w:id="573467759">
              <w:marLeft w:val="0"/>
              <w:marRight w:val="0"/>
              <w:marTop w:val="0"/>
              <w:marBottom w:val="0"/>
              <w:divBdr>
                <w:top w:val="none" w:sz="0" w:space="0" w:color="auto"/>
                <w:left w:val="none" w:sz="0" w:space="0" w:color="auto"/>
                <w:bottom w:val="none" w:sz="0" w:space="0" w:color="auto"/>
                <w:right w:val="none" w:sz="0" w:space="0" w:color="auto"/>
              </w:divBdr>
            </w:div>
            <w:div w:id="574509231">
              <w:marLeft w:val="0"/>
              <w:marRight w:val="0"/>
              <w:marTop w:val="0"/>
              <w:marBottom w:val="0"/>
              <w:divBdr>
                <w:top w:val="none" w:sz="0" w:space="0" w:color="auto"/>
                <w:left w:val="none" w:sz="0" w:space="0" w:color="auto"/>
                <w:bottom w:val="none" w:sz="0" w:space="0" w:color="auto"/>
                <w:right w:val="none" w:sz="0" w:space="0" w:color="auto"/>
              </w:divBdr>
            </w:div>
            <w:div w:id="580339207">
              <w:marLeft w:val="0"/>
              <w:marRight w:val="0"/>
              <w:marTop w:val="0"/>
              <w:marBottom w:val="0"/>
              <w:divBdr>
                <w:top w:val="none" w:sz="0" w:space="0" w:color="auto"/>
                <w:left w:val="none" w:sz="0" w:space="0" w:color="auto"/>
                <w:bottom w:val="none" w:sz="0" w:space="0" w:color="auto"/>
                <w:right w:val="none" w:sz="0" w:space="0" w:color="auto"/>
              </w:divBdr>
            </w:div>
            <w:div w:id="582184694">
              <w:marLeft w:val="0"/>
              <w:marRight w:val="0"/>
              <w:marTop w:val="0"/>
              <w:marBottom w:val="0"/>
              <w:divBdr>
                <w:top w:val="none" w:sz="0" w:space="0" w:color="auto"/>
                <w:left w:val="none" w:sz="0" w:space="0" w:color="auto"/>
                <w:bottom w:val="none" w:sz="0" w:space="0" w:color="auto"/>
                <w:right w:val="none" w:sz="0" w:space="0" w:color="auto"/>
              </w:divBdr>
            </w:div>
            <w:div w:id="583219598">
              <w:marLeft w:val="0"/>
              <w:marRight w:val="0"/>
              <w:marTop w:val="0"/>
              <w:marBottom w:val="0"/>
              <w:divBdr>
                <w:top w:val="none" w:sz="0" w:space="0" w:color="auto"/>
                <w:left w:val="none" w:sz="0" w:space="0" w:color="auto"/>
                <w:bottom w:val="none" w:sz="0" w:space="0" w:color="auto"/>
                <w:right w:val="none" w:sz="0" w:space="0" w:color="auto"/>
              </w:divBdr>
            </w:div>
            <w:div w:id="586964301">
              <w:marLeft w:val="0"/>
              <w:marRight w:val="0"/>
              <w:marTop w:val="0"/>
              <w:marBottom w:val="0"/>
              <w:divBdr>
                <w:top w:val="none" w:sz="0" w:space="0" w:color="auto"/>
                <w:left w:val="none" w:sz="0" w:space="0" w:color="auto"/>
                <w:bottom w:val="none" w:sz="0" w:space="0" w:color="auto"/>
                <w:right w:val="none" w:sz="0" w:space="0" w:color="auto"/>
              </w:divBdr>
            </w:div>
            <w:div w:id="587035347">
              <w:marLeft w:val="0"/>
              <w:marRight w:val="0"/>
              <w:marTop w:val="0"/>
              <w:marBottom w:val="0"/>
              <w:divBdr>
                <w:top w:val="none" w:sz="0" w:space="0" w:color="auto"/>
                <w:left w:val="none" w:sz="0" w:space="0" w:color="auto"/>
                <w:bottom w:val="none" w:sz="0" w:space="0" w:color="auto"/>
                <w:right w:val="none" w:sz="0" w:space="0" w:color="auto"/>
              </w:divBdr>
            </w:div>
            <w:div w:id="610822919">
              <w:marLeft w:val="0"/>
              <w:marRight w:val="0"/>
              <w:marTop w:val="0"/>
              <w:marBottom w:val="0"/>
              <w:divBdr>
                <w:top w:val="none" w:sz="0" w:space="0" w:color="auto"/>
                <w:left w:val="none" w:sz="0" w:space="0" w:color="auto"/>
                <w:bottom w:val="none" w:sz="0" w:space="0" w:color="auto"/>
                <w:right w:val="none" w:sz="0" w:space="0" w:color="auto"/>
              </w:divBdr>
            </w:div>
            <w:div w:id="661353403">
              <w:marLeft w:val="0"/>
              <w:marRight w:val="0"/>
              <w:marTop w:val="0"/>
              <w:marBottom w:val="0"/>
              <w:divBdr>
                <w:top w:val="none" w:sz="0" w:space="0" w:color="auto"/>
                <w:left w:val="none" w:sz="0" w:space="0" w:color="auto"/>
                <w:bottom w:val="none" w:sz="0" w:space="0" w:color="auto"/>
                <w:right w:val="none" w:sz="0" w:space="0" w:color="auto"/>
              </w:divBdr>
            </w:div>
            <w:div w:id="665984525">
              <w:marLeft w:val="0"/>
              <w:marRight w:val="0"/>
              <w:marTop w:val="0"/>
              <w:marBottom w:val="0"/>
              <w:divBdr>
                <w:top w:val="none" w:sz="0" w:space="0" w:color="auto"/>
                <w:left w:val="none" w:sz="0" w:space="0" w:color="auto"/>
                <w:bottom w:val="none" w:sz="0" w:space="0" w:color="auto"/>
                <w:right w:val="none" w:sz="0" w:space="0" w:color="auto"/>
              </w:divBdr>
            </w:div>
            <w:div w:id="669868262">
              <w:marLeft w:val="0"/>
              <w:marRight w:val="0"/>
              <w:marTop w:val="0"/>
              <w:marBottom w:val="0"/>
              <w:divBdr>
                <w:top w:val="none" w:sz="0" w:space="0" w:color="auto"/>
                <w:left w:val="none" w:sz="0" w:space="0" w:color="auto"/>
                <w:bottom w:val="none" w:sz="0" w:space="0" w:color="auto"/>
                <w:right w:val="none" w:sz="0" w:space="0" w:color="auto"/>
              </w:divBdr>
            </w:div>
            <w:div w:id="671421492">
              <w:marLeft w:val="0"/>
              <w:marRight w:val="0"/>
              <w:marTop w:val="0"/>
              <w:marBottom w:val="0"/>
              <w:divBdr>
                <w:top w:val="none" w:sz="0" w:space="0" w:color="auto"/>
                <w:left w:val="none" w:sz="0" w:space="0" w:color="auto"/>
                <w:bottom w:val="none" w:sz="0" w:space="0" w:color="auto"/>
                <w:right w:val="none" w:sz="0" w:space="0" w:color="auto"/>
              </w:divBdr>
            </w:div>
            <w:div w:id="674653197">
              <w:marLeft w:val="0"/>
              <w:marRight w:val="0"/>
              <w:marTop w:val="0"/>
              <w:marBottom w:val="0"/>
              <w:divBdr>
                <w:top w:val="none" w:sz="0" w:space="0" w:color="auto"/>
                <w:left w:val="none" w:sz="0" w:space="0" w:color="auto"/>
                <w:bottom w:val="none" w:sz="0" w:space="0" w:color="auto"/>
                <w:right w:val="none" w:sz="0" w:space="0" w:color="auto"/>
              </w:divBdr>
            </w:div>
            <w:div w:id="676930255">
              <w:marLeft w:val="0"/>
              <w:marRight w:val="0"/>
              <w:marTop w:val="0"/>
              <w:marBottom w:val="0"/>
              <w:divBdr>
                <w:top w:val="none" w:sz="0" w:space="0" w:color="auto"/>
                <w:left w:val="none" w:sz="0" w:space="0" w:color="auto"/>
                <w:bottom w:val="none" w:sz="0" w:space="0" w:color="auto"/>
                <w:right w:val="none" w:sz="0" w:space="0" w:color="auto"/>
              </w:divBdr>
            </w:div>
            <w:div w:id="678314305">
              <w:marLeft w:val="0"/>
              <w:marRight w:val="0"/>
              <w:marTop w:val="0"/>
              <w:marBottom w:val="0"/>
              <w:divBdr>
                <w:top w:val="none" w:sz="0" w:space="0" w:color="auto"/>
                <w:left w:val="none" w:sz="0" w:space="0" w:color="auto"/>
                <w:bottom w:val="none" w:sz="0" w:space="0" w:color="auto"/>
                <w:right w:val="none" w:sz="0" w:space="0" w:color="auto"/>
              </w:divBdr>
            </w:div>
            <w:div w:id="694695175">
              <w:marLeft w:val="0"/>
              <w:marRight w:val="0"/>
              <w:marTop w:val="0"/>
              <w:marBottom w:val="0"/>
              <w:divBdr>
                <w:top w:val="none" w:sz="0" w:space="0" w:color="auto"/>
                <w:left w:val="none" w:sz="0" w:space="0" w:color="auto"/>
                <w:bottom w:val="none" w:sz="0" w:space="0" w:color="auto"/>
                <w:right w:val="none" w:sz="0" w:space="0" w:color="auto"/>
              </w:divBdr>
            </w:div>
            <w:div w:id="697002126">
              <w:marLeft w:val="0"/>
              <w:marRight w:val="0"/>
              <w:marTop w:val="0"/>
              <w:marBottom w:val="0"/>
              <w:divBdr>
                <w:top w:val="none" w:sz="0" w:space="0" w:color="auto"/>
                <w:left w:val="none" w:sz="0" w:space="0" w:color="auto"/>
                <w:bottom w:val="none" w:sz="0" w:space="0" w:color="auto"/>
                <w:right w:val="none" w:sz="0" w:space="0" w:color="auto"/>
              </w:divBdr>
            </w:div>
            <w:div w:id="697702791">
              <w:marLeft w:val="0"/>
              <w:marRight w:val="0"/>
              <w:marTop w:val="0"/>
              <w:marBottom w:val="0"/>
              <w:divBdr>
                <w:top w:val="none" w:sz="0" w:space="0" w:color="auto"/>
                <w:left w:val="none" w:sz="0" w:space="0" w:color="auto"/>
                <w:bottom w:val="none" w:sz="0" w:space="0" w:color="auto"/>
                <w:right w:val="none" w:sz="0" w:space="0" w:color="auto"/>
              </w:divBdr>
            </w:div>
            <w:div w:id="697854311">
              <w:marLeft w:val="0"/>
              <w:marRight w:val="0"/>
              <w:marTop w:val="0"/>
              <w:marBottom w:val="0"/>
              <w:divBdr>
                <w:top w:val="none" w:sz="0" w:space="0" w:color="auto"/>
                <w:left w:val="none" w:sz="0" w:space="0" w:color="auto"/>
                <w:bottom w:val="none" w:sz="0" w:space="0" w:color="auto"/>
                <w:right w:val="none" w:sz="0" w:space="0" w:color="auto"/>
              </w:divBdr>
            </w:div>
            <w:div w:id="698169209">
              <w:marLeft w:val="0"/>
              <w:marRight w:val="0"/>
              <w:marTop w:val="0"/>
              <w:marBottom w:val="0"/>
              <w:divBdr>
                <w:top w:val="none" w:sz="0" w:space="0" w:color="auto"/>
                <w:left w:val="none" w:sz="0" w:space="0" w:color="auto"/>
                <w:bottom w:val="none" w:sz="0" w:space="0" w:color="auto"/>
                <w:right w:val="none" w:sz="0" w:space="0" w:color="auto"/>
              </w:divBdr>
            </w:div>
            <w:div w:id="711735668">
              <w:marLeft w:val="0"/>
              <w:marRight w:val="0"/>
              <w:marTop w:val="0"/>
              <w:marBottom w:val="0"/>
              <w:divBdr>
                <w:top w:val="none" w:sz="0" w:space="0" w:color="auto"/>
                <w:left w:val="none" w:sz="0" w:space="0" w:color="auto"/>
                <w:bottom w:val="none" w:sz="0" w:space="0" w:color="auto"/>
                <w:right w:val="none" w:sz="0" w:space="0" w:color="auto"/>
              </w:divBdr>
            </w:div>
            <w:div w:id="718237674">
              <w:marLeft w:val="0"/>
              <w:marRight w:val="0"/>
              <w:marTop w:val="0"/>
              <w:marBottom w:val="0"/>
              <w:divBdr>
                <w:top w:val="none" w:sz="0" w:space="0" w:color="auto"/>
                <w:left w:val="none" w:sz="0" w:space="0" w:color="auto"/>
                <w:bottom w:val="none" w:sz="0" w:space="0" w:color="auto"/>
                <w:right w:val="none" w:sz="0" w:space="0" w:color="auto"/>
              </w:divBdr>
            </w:div>
            <w:div w:id="729156561">
              <w:marLeft w:val="0"/>
              <w:marRight w:val="0"/>
              <w:marTop w:val="0"/>
              <w:marBottom w:val="0"/>
              <w:divBdr>
                <w:top w:val="none" w:sz="0" w:space="0" w:color="auto"/>
                <w:left w:val="none" w:sz="0" w:space="0" w:color="auto"/>
                <w:bottom w:val="none" w:sz="0" w:space="0" w:color="auto"/>
                <w:right w:val="none" w:sz="0" w:space="0" w:color="auto"/>
              </w:divBdr>
            </w:div>
            <w:div w:id="739911201">
              <w:marLeft w:val="0"/>
              <w:marRight w:val="0"/>
              <w:marTop w:val="0"/>
              <w:marBottom w:val="0"/>
              <w:divBdr>
                <w:top w:val="none" w:sz="0" w:space="0" w:color="auto"/>
                <w:left w:val="none" w:sz="0" w:space="0" w:color="auto"/>
                <w:bottom w:val="none" w:sz="0" w:space="0" w:color="auto"/>
                <w:right w:val="none" w:sz="0" w:space="0" w:color="auto"/>
              </w:divBdr>
            </w:div>
            <w:div w:id="745958695">
              <w:marLeft w:val="0"/>
              <w:marRight w:val="0"/>
              <w:marTop w:val="0"/>
              <w:marBottom w:val="0"/>
              <w:divBdr>
                <w:top w:val="none" w:sz="0" w:space="0" w:color="auto"/>
                <w:left w:val="none" w:sz="0" w:space="0" w:color="auto"/>
                <w:bottom w:val="none" w:sz="0" w:space="0" w:color="auto"/>
                <w:right w:val="none" w:sz="0" w:space="0" w:color="auto"/>
              </w:divBdr>
            </w:div>
            <w:div w:id="748312679">
              <w:marLeft w:val="0"/>
              <w:marRight w:val="0"/>
              <w:marTop w:val="0"/>
              <w:marBottom w:val="0"/>
              <w:divBdr>
                <w:top w:val="none" w:sz="0" w:space="0" w:color="auto"/>
                <w:left w:val="none" w:sz="0" w:space="0" w:color="auto"/>
                <w:bottom w:val="none" w:sz="0" w:space="0" w:color="auto"/>
                <w:right w:val="none" w:sz="0" w:space="0" w:color="auto"/>
              </w:divBdr>
            </w:div>
            <w:div w:id="765537799">
              <w:marLeft w:val="0"/>
              <w:marRight w:val="0"/>
              <w:marTop w:val="0"/>
              <w:marBottom w:val="0"/>
              <w:divBdr>
                <w:top w:val="none" w:sz="0" w:space="0" w:color="auto"/>
                <w:left w:val="none" w:sz="0" w:space="0" w:color="auto"/>
                <w:bottom w:val="none" w:sz="0" w:space="0" w:color="auto"/>
                <w:right w:val="none" w:sz="0" w:space="0" w:color="auto"/>
              </w:divBdr>
            </w:div>
            <w:div w:id="796027237">
              <w:marLeft w:val="0"/>
              <w:marRight w:val="0"/>
              <w:marTop w:val="0"/>
              <w:marBottom w:val="0"/>
              <w:divBdr>
                <w:top w:val="none" w:sz="0" w:space="0" w:color="auto"/>
                <w:left w:val="none" w:sz="0" w:space="0" w:color="auto"/>
                <w:bottom w:val="none" w:sz="0" w:space="0" w:color="auto"/>
                <w:right w:val="none" w:sz="0" w:space="0" w:color="auto"/>
              </w:divBdr>
            </w:div>
            <w:div w:id="799375091">
              <w:marLeft w:val="0"/>
              <w:marRight w:val="0"/>
              <w:marTop w:val="0"/>
              <w:marBottom w:val="0"/>
              <w:divBdr>
                <w:top w:val="none" w:sz="0" w:space="0" w:color="auto"/>
                <w:left w:val="none" w:sz="0" w:space="0" w:color="auto"/>
                <w:bottom w:val="none" w:sz="0" w:space="0" w:color="auto"/>
                <w:right w:val="none" w:sz="0" w:space="0" w:color="auto"/>
              </w:divBdr>
            </w:div>
            <w:div w:id="804544249">
              <w:marLeft w:val="0"/>
              <w:marRight w:val="0"/>
              <w:marTop w:val="0"/>
              <w:marBottom w:val="0"/>
              <w:divBdr>
                <w:top w:val="none" w:sz="0" w:space="0" w:color="auto"/>
                <w:left w:val="none" w:sz="0" w:space="0" w:color="auto"/>
                <w:bottom w:val="none" w:sz="0" w:space="0" w:color="auto"/>
                <w:right w:val="none" w:sz="0" w:space="0" w:color="auto"/>
              </w:divBdr>
            </w:div>
            <w:div w:id="810632710">
              <w:marLeft w:val="0"/>
              <w:marRight w:val="0"/>
              <w:marTop w:val="0"/>
              <w:marBottom w:val="0"/>
              <w:divBdr>
                <w:top w:val="none" w:sz="0" w:space="0" w:color="auto"/>
                <w:left w:val="none" w:sz="0" w:space="0" w:color="auto"/>
                <w:bottom w:val="none" w:sz="0" w:space="0" w:color="auto"/>
                <w:right w:val="none" w:sz="0" w:space="0" w:color="auto"/>
              </w:divBdr>
            </w:div>
            <w:div w:id="813062283">
              <w:marLeft w:val="0"/>
              <w:marRight w:val="0"/>
              <w:marTop w:val="0"/>
              <w:marBottom w:val="0"/>
              <w:divBdr>
                <w:top w:val="none" w:sz="0" w:space="0" w:color="auto"/>
                <w:left w:val="none" w:sz="0" w:space="0" w:color="auto"/>
                <w:bottom w:val="none" w:sz="0" w:space="0" w:color="auto"/>
                <w:right w:val="none" w:sz="0" w:space="0" w:color="auto"/>
              </w:divBdr>
            </w:div>
            <w:div w:id="814030804">
              <w:marLeft w:val="0"/>
              <w:marRight w:val="0"/>
              <w:marTop w:val="0"/>
              <w:marBottom w:val="0"/>
              <w:divBdr>
                <w:top w:val="none" w:sz="0" w:space="0" w:color="auto"/>
                <w:left w:val="none" w:sz="0" w:space="0" w:color="auto"/>
                <w:bottom w:val="none" w:sz="0" w:space="0" w:color="auto"/>
                <w:right w:val="none" w:sz="0" w:space="0" w:color="auto"/>
              </w:divBdr>
            </w:div>
            <w:div w:id="814376370">
              <w:marLeft w:val="0"/>
              <w:marRight w:val="0"/>
              <w:marTop w:val="0"/>
              <w:marBottom w:val="0"/>
              <w:divBdr>
                <w:top w:val="none" w:sz="0" w:space="0" w:color="auto"/>
                <w:left w:val="none" w:sz="0" w:space="0" w:color="auto"/>
                <w:bottom w:val="none" w:sz="0" w:space="0" w:color="auto"/>
                <w:right w:val="none" w:sz="0" w:space="0" w:color="auto"/>
              </w:divBdr>
            </w:div>
            <w:div w:id="842474662">
              <w:marLeft w:val="0"/>
              <w:marRight w:val="0"/>
              <w:marTop w:val="0"/>
              <w:marBottom w:val="0"/>
              <w:divBdr>
                <w:top w:val="none" w:sz="0" w:space="0" w:color="auto"/>
                <w:left w:val="none" w:sz="0" w:space="0" w:color="auto"/>
                <w:bottom w:val="none" w:sz="0" w:space="0" w:color="auto"/>
                <w:right w:val="none" w:sz="0" w:space="0" w:color="auto"/>
              </w:divBdr>
            </w:div>
            <w:div w:id="854198727">
              <w:marLeft w:val="0"/>
              <w:marRight w:val="0"/>
              <w:marTop w:val="0"/>
              <w:marBottom w:val="0"/>
              <w:divBdr>
                <w:top w:val="none" w:sz="0" w:space="0" w:color="auto"/>
                <w:left w:val="none" w:sz="0" w:space="0" w:color="auto"/>
                <w:bottom w:val="none" w:sz="0" w:space="0" w:color="auto"/>
                <w:right w:val="none" w:sz="0" w:space="0" w:color="auto"/>
              </w:divBdr>
            </w:div>
            <w:div w:id="870415948">
              <w:marLeft w:val="0"/>
              <w:marRight w:val="0"/>
              <w:marTop w:val="0"/>
              <w:marBottom w:val="0"/>
              <w:divBdr>
                <w:top w:val="none" w:sz="0" w:space="0" w:color="auto"/>
                <w:left w:val="none" w:sz="0" w:space="0" w:color="auto"/>
                <w:bottom w:val="none" w:sz="0" w:space="0" w:color="auto"/>
                <w:right w:val="none" w:sz="0" w:space="0" w:color="auto"/>
              </w:divBdr>
            </w:div>
            <w:div w:id="890388591">
              <w:marLeft w:val="0"/>
              <w:marRight w:val="0"/>
              <w:marTop w:val="0"/>
              <w:marBottom w:val="0"/>
              <w:divBdr>
                <w:top w:val="none" w:sz="0" w:space="0" w:color="auto"/>
                <w:left w:val="none" w:sz="0" w:space="0" w:color="auto"/>
                <w:bottom w:val="none" w:sz="0" w:space="0" w:color="auto"/>
                <w:right w:val="none" w:sz="0" w:space="0" w:color="auto"/>
              </w:divBdr>
            </w:div>
            <w:div w:id="893472265">
              <w:marLeft w:val="0"/>
              <w:marRight w:val="0"/>
              <w:marTop w:val="0"/>
              <w:marBottom w:val="0"/>
              <w:divBdr>
                <w:top w:val="none" w:sz="0" w:space="0" w:color="auto"/>
                <w:left w:val="none" w:sz="0" w:space="0" w:color="auto"/>
                <w:bottom w:val="none" w:sz="0" w:space="0" w:color="auto"/>
                <w:right w:val="none" w:sz="0" w:space="0" w:color="auto"/>
              </w:divBdr>
            </w:div>
            <w:div w:id="916133723">
              <w:marLeft w:val="0"/>
              <w:marRight w:val="0"/>
              <w:marTop w:val="0"/>
              <w:marBottom w:val="0"/>
              <w:divBdr>
                <w:top w:val="none" w:sz="0" w:space="0" w:color="auto"/>
                <w:left w:val="none" w:sz="0" w:space="0" w:color="auto"/>
                <w:bottom w:val="none" w:sz="0" w:space="0" w:color="auto"/>
                <w:right w:val="none" w:sz="0" w:space="0" w:color="auto"/>
              </w:divBdr>
            </w:div>
            <w:div w:id="938564491">
              <w:marLeft w:val="0"/>
              <w:marRight w:val="0"/>
              <w:marTop w:val="0"/>
              <w:marBottom w:val="0"/>
              <w:divBdr>
                <w:top w:val="none" w:sz="0" w:space="0" w:color="auto"/>
                <w:left w:val="none" w:sz="0" w:space="0" w:color="auto"/>
                <w:bottom w:val="none" w:sz="0" w:space="0" w:color="auto"/>
                <w:right w:val="none" w:sz="0" w:space="0" w:color="auto"/>
              </w:divBdr>
            </w:div>
            <w:div w:id="956911657">
              <w:marLeft w:val="0"/>
              <w:marRight w:val="0"/>
              <w:marTop w:val="0"/>
              <w:marBottom w:val="0"/>
              <w:divBdr>
                <w:top w:val="none" w:sz="0" w:space="0" w:color="auto"/>
                <w:left w:val="none" w:sz="0" w:space="0" w:color="auto"/>
                <w:bottom w:val="none" w:sz="0" w:space="0" w:color="auto"/>
                <w:right w:val="none" w:sz="0" w:space="0" w:color="auto"/>
              </w:divBdr>
            </w:div>
            <w:div w:id="985478021">
              <w:marLeft w:val="0"/>
              <w:marRight w:val="0"/>
              <w:marTop w:val="0"/>
              <w:marBottom w:val="0"/>
              <w:divBdr>
                <w:top w:val="none" w:sz="0" w:space="0" w:color="auto"/>
                <w:left w:val="none" w:sz="0" w:space="0" w:color="auto"/>
                <w:bottom w:val="none" w:sz="0" w:space="0" w:color="auto"/>
                <w:right w:val="none" w:sz="0" w:space="0" w:color="auto"/>
              </w:divBdr>
            </w:div>
            <w:div w:id="988942549">
              <w:marLeft w:val="0"/>
              <w:marRight w:val="0"/>
              <w:marTop w:val="0"/>
              <w:marBottom w:val="0"/>
              <w:divBdr>
                <w:top w:val="none" w:sz="0" w:space="0" w:color="auto"/>
                <w:left w:val="none" w:sz="0" w:space="0" w:color="auto"/>
                <w:bottom w:val="none" w:sz="0" w:space="0" w:color="auto"/>
                <w:right w:val="none" w:sz="0" w:space="0" w:color="auto"/>
              </w:divBdr>
            </w:div>
            <w:div w:id="993070611">
              <w:marLeft w:val="0"/>
              <w:marRight w:val="0"/>
              <w:marTop w:val="0"/>
              <w:marBottom w:val="0"/>
              <w:divBdr>
                <w:top w:val="none" w:sz="0" w:space="0" w:color="auto"/>
                <w:left w:val="none" w:sz="0" w:space="0" w:color="auto"/>
                <w:bottom w:val="none" w:sz="0" w:space="0" w:color="auto"/>
                <w:right w:val="none" w:sz="0" w:space="0" w:color="auto"/>
              </w:divBdr>
            </w:div>
            <w:div w:id="996225674">
              <w:marLeft w:val="0"/>
              <w:marRight w:val="0"/>
              <w:marTop w:val="0"/>
              <w:marBottom w:val="0"/>
              <w:divBdr>
                <w:top w:val="none" w:sz="0" w:space="0" w:color="auto"/>
                <w:left w:val="none" w:sz="0" w:space="0" w:color="auto"/>
                <w:bottom w:val="none" w:sz="0" w:space="0" w:color="auto"/>
                <w:right w:val="none" w:sz="0" w:space="0" w:color="auto"/>
              </w:divBdr>
            </w:div>
            <w:div w:id="998076082">
              <w:marLeft w:val="0"/>
              <w:marRight w:val="0"/>
              <w:marTop w:val="0"/>
              <w:marBottom w:val="0"/>
              <w:divBdr>
                <w:top w:val="none" w:sz="0" w:space="0" w:color="auto"/>
                <w:left w:val="none" w:sz="0" w:space="0" w:color="auto"/>
                <w:bottom w:val="none" w:sz="0" w:space="0" w:color="auto"/>
                <w:right w:val="none" w:sz="0" w:space="0" w:color="auto"/>
              </w:divBdr>
            </w:div>
            <w:div w:id="1005474997">
              <w:marLeft w:val="0"/>
              <w:marRight w:val="0"/>
              <w:marTop w:val="0"/>
              <w:marBottom w:val="0"/>
              <w:divBdr>
                <w:top w:val="none" w:sz="0" w:space="0" w:color="auto"/>
                <w:left w:val="none" w:sz="0" w:space="0" w:color="auto"/>
                <w:bottom w:val="none" w:sz="0" w:space="0" w:color="auto"/>
                <w:right w:val="none" w:sz="0" w:space="0" w:color="auto"/>
              </w:divBdr>
            </w:div>
            <w:div w:id="1011418957">
              <w:marLeft w:val="0"/>
              <w:marRight w:val="0"/>
              <w:marTop w:val="0"/>
              <w:marBottom w:val="0"/>
              <w:divBdr>
                <w:top w:val="none" w:sz="0" w:space="0" w:color="auto"/>
                <w:left w:val="none" w:sz="0" w:space="0" w:color="auto"/>
                <w:bottom w:val="none" w:sz="0" w:space="0" w:color="auto"/>
                <w:right w:val="none" w:sz="0" w:space="0" w:color="auto"/>
              </w:divBdr>
            </w:div>
            <w:div w:id="1012074617">
              <w:marLeft w:val="0"/>
              <w:marRight w:val="0"/>
              <w:marTop w:val="0"/>
              <w:marBottom w:val="0"/>
              <w:divBdr>
                <w:top w:val="none" w:sz="0" w:space="0" w:color="auto"/>
                <w:left w:val="none" w:sz="0" w:space="0" w:color="auto"/>
                <w:bottom w:val="none" w:sz="0" w:space="0" w:color="auto"/>
                <w:right w:val="none" w:sz="0" w:space="0" w:color="auto"/>
              </w:divBdr>
            </w:div>
            <w:div w:id="1012340290">
              <w:marLeft w:val="0"/>
              <w:marRight w:val="0"/>
              <w:marTop w:val="0"/>
              <w:marBottom w:val="0"/>
              <w:divBdr>
                <w:top w:val="none" w:sz="0" w:space="0" w:color="auto"/>
                <w:left w:val="none" w:sz="0" w:space="0" w:color="auto"/>
                <w:bottom w:val="none" w:sz="0" w:space="0" w:color="auto"/>
                <w:right w:val="none" w:sz="0" w:space="0" w:color="auto"/>
              </w:divBdr>
            </w:div>
            <w:div w:id="1026368803">
              <w:marLeft w:val="0"/>
              <w:marRight w:val="0"/>
              <w:marTop w:val="0"/>
              <w:marBottom w:val="0"/>
              <w:divBdr>
                <w:top w:val="none" w:sz="0" w:space="0" w:color="auto"/>
                <w:left w:val="none" w:sz="0" w:space="0" w:color="auto"/>
                <w:bottom w:val="none" w:sz="0" w:space="0" w:color="auto"/>
                <w:right w:val="none" w:sz="0" w:space="0" w:color="auto"/>
              </w:divBdr>
            </w:div>
            <w:div w:id="1026756226">
              <w:marLeft w:val="0"/>
              <w:marRight w:val="0"/>
              <w:marTop w:val="0"/>
              <w:marBottom w:val="0"/>
              <w:divBdr>
                <w:top w:val="none" w:sz="0" w:space="0" w:color="auto"/>
                <w:left w:val="none" w:sz="0" w:space="0" w:color="auto"/>
                <w:bottom w:val="none" w:sz="0" w:space="0" w:color="auto"/>
                <w:right w:val="none" w:sz="0" w:space="0" w:color="auto"/>
              </w:divBdr>
            </w:div>
            <w:div w:id="1041367678">
              <w:marLeft w:val="0"/>
              <w:marRight w:val="0"/>
              <w:marTop w:val="0"/>
              <w:marBottom w:val="0"/>
              <w:divBdr>
                <w:top w:val="none" w:sz="0" w:space="0" w:color="auto"/>
                <w:left w:val="none" w:sz="0" w:space="0" w:color="auto"/>
                <w:bottom w:val="none" w:sz="0" w:space="0" w:color="auto"/>
                <w:right w:val="none" w:sz="0" w:space="0" w:color="auto"/>
              </w:divBdr>
            </w:div>
            <w:div w:id="1056511211">
              <w:marLeft w:val="0"/>
              <w:marRight w:val="0"/>
              <w:marTop w:val="0"/>
              <w:marBottom w:val="0"/>
              <w:divBdr>
                <w:top w:val="none" w:sz="0" w:space="0" w:color="auto"/>
                <w:left w:val="none" w:sz="0" w:space="0" w:color="auto"/>
                <w:bottom w:val="none" w:sz="0" w:space="0" w:color="auto"/>
                <w:right w:val="none" w:sz="0" w:space="0" w:color="auto"/>
              </w:divBdr>
            </w:div>
            <w:div w:id="1056663586">
              <w:marLeft w:val="0"/>
              <w:marRight w:val="0"/>
              <w:marTop w:val="0"/>
              <w:marBottom w:val="0"/>
              <w:divBdr>
                <w:top w:val="none" w:sz="0" w:space="0" w:color="auto"/>
                <w:left w:val="none" w:sz="0" w:space="0" w:color="auto"/>
                <w:bottom w:val="none" w:sz="0" w:space="0" w:color="auto"/>
                <w:right w:val="none" w:sz="0" w:space="0" w:color="auto"/>
              </w:divBdr>
            </w:div>
            <w:div w:id="1057246679">
              <w:marLeft w:val="0"/>
              <w:marRight w:val="0"/>
              <w:marTop w:val="0"/>
              <w:marBottom w:val="0"/>
              <w:divBdr>
                <w:top w:val="none" w:sz="0" w:space="0" w:color="auto"/>
                <w:left w:val="none" w:sz="0" w:space="0" w:color="auto"/>
                <w:bottom w:val="none" w:sz="0" w:space="0" w:color="auto"/>
                <w:right w:val="none" w:sz="0" w:space="0" w:color="auto"/>
              </w:divBdr>
            </w:div>
            <w:div w:id="1074665146">
              <w:marLeft w:val="0"/>
              <w:marRight w:val="0"/>
              <w:marTop w:val="0"/>
              <w:marBottom w:val="0"/>
              <w:divBdr>
                <w:top w:val="none" w:sz="0" w:space="0" w:color="auto"/>
                <w:left w:val="none" w:sz="0" w:space="0" w:color="auto"/>
                <w:bottom w:val="none" w:sz="0" w:space="0" w:color="auto"/>
                <w:right w:val="none" w:sz="0" w:space="0" w:color="auto"/>
              </w:divBdr>
            </w:div>
            <w:div w:id="1080371627">
              <w:marLeft w:val="0"/>
              <w:marRight w:val="0"/>
              <w:marTop w:val="0"/>
              <w:marBottom w:val="0"/>
              <w:divBdr>
                <w:top w:val="none" w:sz="0" w:space="0" w:color="auto"/>
                <w:left w:val="none" w:sz="0" w:space="0" w:color="auto"/>
                <w:bottom w:val="none" w:sz="0" w:space="0" w:color="auto"/>
                <w:right w:val="none" w:sz="0" w:space="0" w:color="auto"/>
              </w:divBdr>
            </w:div>
            <w:div w:id="1092432116">
              <w:marLeft w:val="0"/>
              <w:marRight w:val="0"/>
              <w:marTop w:val="0"/>
              <w:marBottom w:val="0"/>
              <w:divBdr>
                <w:top w:val="none" w:sz="0" w:space="0" w:color="auto"/>
                <w:left w:val="none" w:sz="0" w:space="0" w:color="auto"/>
                <w:bottom w:val="none" w:sz="0" w:space="0" w:color="auto"/>
                <w:right w:val="none" w:sz="0" w:space="0" w:color="auto"/>
              </w:divBdr>
            </w:div>
            <w:div w:id="1111432144">
              <w:marLeft w:val="0"/>
              <w:marRight w:val="0"/>
              <w:marTop w:val="0"/>
              <w:marBottom w:val="0"/>
              <w:divBdr>
                <w:top w:val="none" w:sz="0" w:space="0" w:color="auto"/>
                <w:left w:val="none" w:sz="0" w:space="0" w:color="auto"/>
                <w:bottom w:val="none" w:sz="0" w:space="0" w:color="auto"/>
                <w:right w:val="none" w:sz="0" w:space="0" w:color="auto"/>
              </w:divBdr>
            </w:div>
            <w:div w:id="1121074863">
              <w:marLeft w:val="0"/>
              <w:marRight w:val="0"/>
              <w:marTop w:val="0"/>
              <w:marBottom w:val="0"/>
              <w:divBdr>
                <w:top w:val="none" w:sz="0" w:space="0" w:color="auto"/>
                <w:left w:val="none" w:sz="0" w:space="0" w:color="auto"/>
                <w:bottom w:val="none" w:sz="0" w:space="0" w:color="auto"/>
                <w:right w:val="none" w:sz="0" w:space="0" w:color="auto"/>
              </w:divBdr>
            </w:div>
            <w:div w:id="1122112266">
              <w:marLeft w:val="0"/>
              <w:marRight w:val="0"/>
              <w:marTop w:val="0"/>
              <w:marBottom w:val="0"/>
              <w:divBdr>
                <w:top w:val="none" w:sz="0" w:space="0" w:color="auto"/>
                <w:left w:val="none" w:sz="0" w:space="0" w:color="auto"/>
                <w:bottom w:val="none" w:sz="0" w:space="0" w:color="auto"/>
                <w:right w:val="none" w:sz="0" w:space="0" w:color="auto"/>
              </w:divBdr>
            </w:div>
            <w:div w:id="1143155640">
              <w:marLeft w:val="0"/>
              <w:marRight w:val="0"/>
              <w:marTop w:val="0"/>
              <w:marBottom w:val="0"/>
              <w:divBdr>
                <w:top w:val="none" w:sz="0" w:space="0" w:color="auto"/>
                <w:left w:val="none" w:sz="0" w:space="0" w:color="auto"/>
                <w:bottom w:val="none" w:sz="0" w:space="0" w:color="auto"/>
                <w:right w:val="none" w:sz="0" w:space="0" w:color="auto"/>
              </w:divBdr>
            </w:div>
            <w:div w:id="1168056068">
              <w:marLeft w:val="0"/>
              <w:marRight w:val="0"/>
              <w:marTop w:val="0"/>
              <w:marBottom w:val="0"/>
              <w:divBdr>
                <w:top w:val="none" w:sz="0" w:space="0" w:color="auto"/>
                <w:left w:val="none" w:sz="0" w:space="0" w:color="auto"/>
                <w:bottom w:val="none" w:sz="0" w:space="0" w:color="auto"/>
                <w:right w:val="none" w:sz="0" w:space="0" w:color="auto"/>
              </w:divBdr>
            </w:div>
            <w:div w:id="1175800782">
              <w:marLeft w:val="0"/>
              <w:marRight w:val="0"/>
              <w:marTop w:val="0"/>
              <w:marBottom w:val="0"/>
              <w:divBdr>
                <w:top w:val="none" w:sz="0" w:space="0" w:color="auto"/>
                <w:left w:val="none" w:sz="0" w:space="0" w:color="auto"/>
                <w:bottom w:val="none" w:sz="0" w:space="0" w:color="auto"/>
                <w:right w:val="none" w:sz="0" w:space="0" w:color="auto"/>
              </w:divBdr>
            </w:div>
            <w:div w:id="1192572491">
              <w:marLeft w:val="0"/>
              <w:marRight w:val="0"/>
              <w:marTop w:val="0"/>
              <w:marBottom w:val="0"/>
              <w:divBdr>
                <w:top w:val="none" w:sz="0" w:space="0" w:color="auto"/>
                <w:left w:val="none" w:sz="0" w:space="0" w:color="auto"/>
                <w:bottom w:val="none" w:sz="0" w:space="0" w:color="auto"/>
                <w:right w:val="none" w:sz="0" w:space="0" w:color="auto"/>
              </w:divBdr>
            </w:div>
            <w:div w:id="1193109541">
              <w:marLeft w:val="0"/>
              <w:marRight w:val="0"/>
              <w:marTop w:val="0"/>
              <w:marBottom w:val="0"/>
              <w:divBdr>
                <w:top w:val="none" w:sz="0" w:space="0" w:color="auto"/>
                <w:left w:val="none" w:sz="0" w:space="0" w:color="auto"/>
                <w:bottom w:val="none" w:sz="0" w:space="0" w:color="auto"/>
                <w:right w:val="none" w:sz="0" w:space="0" w:color="auto"/>
              </w:divBdr>
            </w:div>
            <w:div w:id="1196848256">
              <w:marLeft w:val="0"/>
              <w:marRight w:val="0"/>
              <w:marTop w:val="0"/>
              <w:marBottom w:val="0"/>
              <w:divBdr>
                <w:top w:val="none" w:sz="0" w:space="0" w:color="auto"/>
                <w:left w:val="none" w:sz="0" w:space="0" w:color="auto"/>
                <w:bottom w:val="none" w:sz="0" w:space="0" w:color="auto"/>
                <w:right w:val="none" w:sz="0" w:space="0" w:color="auto"/>
              </w:divBdr>
            </w:div>
            <w:div w:id="1200632348">
              <w:marLeft w:val="0"/>
              <w:marRight w:val="0"/>
              <w:marTop w:val="0"/>
              <w:marBottom w:val="0"/>
              <w:divBdr>
                <w:top w:val="none" w:sz="0" w:space="0" w:color="auto"/>
                <w:left w:val="none" w:sz="0" w:space="0" w:color="auto"/>
                <w:bottom w:val="none" w:sz="0" w:space="0" w:color="auto"/>
                <w:right w:val="none" w:sz="0" w:space="0" w:color="auto"/>
              </w:divBdr>
            </w:div>
            <w:div w:id="1227643482">
              <w:marLeft w:val="0"/>
              <w:marRight w:val="0"/>
              <w:marTop w:val="0"/>
              <w:marBottom w:val="0"/>
              <w:divBdr>
                <w:top w:val="none" w:sz="0" w:space="0" w:color="auto"/>
                <w:left w:val="none" w:sz="0" w:space="0" w:color="auto"/>
                <w:bottom w:val="none" w:sz="0" w:space="0" w:color="auto"/>
                <w:right w:val="none" w:sz="0" w:space="0" w:color="auto"/>
              </w:divBdr>
            </w:div>
            <w:div w:id="1242759712">
              <w:marLeft w:val="0"/>
              <w:marRight w:val="0"/>
              <w:marTop w:val="0"/>
              <w:marBottom w:val="0"/>
              <w:divBdr>
                <w:top w:val="none" w:sz="0" w:space="0" w:color="auto"/>
                <w:left w:val="none" w:sz="0" w:space="0" w:color="auto"/>
                <w:bottom w:val="none" w:sz="0" w:space="0" w:color="auto"/>
                <w:right w:val="none" w:sz="0" w:space="0" w:color="auto"/>
              </w:divBdr>
            </w:div>
            <w:div w:id="1244728413">
              <w:marLeft w:val="0"/>
              <w:marRight w:val="0"/>
              <w:marTop w:val="0"/>
              <w:marBottom w:val="0"/>
              <w:divBdr>
                <w:top w:val="none" w:sz="0" w:space="0" w:color="auto"/>
                <w:left w:val="none" w:sz="0" w:space="0" w:color="auto"/>
                <w:bottom w:val="none" w:sz="0" w:space="0" w:color="auto"/>
                <w:right w:val="none" w:sz="0" w:space="0" w:color="auto"/>
              </w:divBdr>
            </w:div>
            <w:div w:id="1261377393">
              <w:marLeft w:val="0"/>
              <w:marRight w:val="0"/>
              <w:marTop w:val="0"/>
              <w:marBottom w:val="0"/>
              <w:divBdr>
                <w:top w:val="none" w:sz="0" w:space="0" w:color="auto"/>
                <w:left w:val="none" w:sz="0" w:space="0" w:color="auto"/>
                <w:bottom w:val="none" w:sz="0" w:space="0" w:color="auto"/>
                <w:right w:val="none" w:sz="0" w:space="0" w:color="auto"/>
              </w:divBdr>
            </w:div>
            <w:div w:id="1270893301">
              <w:marLeft w:val="0"/>
              <w:marRight w:val="0"/>
              <w:marTop w:val="0"/>
              <w:marBottom w:val="0"/>
              <w:divBdr>
                <w:top w:val="none" w:sz="0" w:space="0" w:color="auto"/>
                <w:left w:val="none" w:sz="0" w:space="0" w:color="auto"/>
                <w:bottom w:val="none" w:sz="0" w:space="0" w:color="auto"/>
                <w:right w:val="none" w:sz="0" w:space="0" w:color="auto"/>
              </w:divBdr>
            </w:div>
            <w:div w:id="1273243623">
              <w:marLeft w:val="0"/>
              <w:marRight w:val="0"/>
              <w:marTop w:val="0"/>
              <w:marBottom w:val="0"/>
              <w:divBdr>
                <w:top w:val="none" w:sz="0" w:space="0" w:color="auto"/>
                <w:left w:val="none" w:sz="0" w:space="0" w:color="auto"/>
                <w:bottom w:val="none" w:sz="0" w:space="0" w:color="auto"/>
                <w:right w:val="none" w:sz="0" w:space="0" w:color="auto"/>
              </w:divBdr>
            </w:div>
            <w:div w:id="1280912807">
              <w:marLeft w:val="0"/>
              <w:marRight w:val="0"/>
              <w:marTop w:val="0"/>
              <w:marBottom w:val="0"/>
              <w:divBdr>
                <w:top w:val="none" w:sz="0" w:space="0" w:color="auto"/>
                <w:left w:val="none" w:sz="0" w:space="0" w:color="auto"/>
                <w:bottom w:val="none" w:sz="0" w:space="0" w:color="auto"/>
                <w:right w:val="none" w:sz="0" w:space="0" w:color="auto"/>
              </w:divBdr>
            </w:div>
            <w:div w:id="1308896914">
              <w:marLeft w:val="0"/>
              <w:marRight w:val="0"/>
              <w:marTop w:val="0"/>
              <w:marBottom w:val="0"/>
              <w:divBdr>
                <w:top w:val="none" w:sz="0" w:space="0" w:color="auto"/>
                <w:left w:val="none" w:sz="0" w:space="0" w:color="auto"/>
                <w:bottom w:val="none" w:sz="0" w:space="0" w:color="auto"/>
                <w:right w:val="none" w:sz="0" w:space="0" w:color="auto"/>
              </w:divBdr>
            </w:div>
            <w:div w:id="1311599444">
              <w:marLeft w:val="0"/>
              <w:marRight w:val="0"/>
              <w:marTop w:val="0"/>
              <w:marBottom w:val="0"/>
              <w:divBdr>
                <w:top w:val="none" w:sz="0" w:space="0" w:color="auto"/>
                <w:left w:val="none" w:sz="0" w:space="0" w:color="auto"/>
                <w:bottom w:val="none" w:sz="0" w:space="0" w:color="auto"/>
                <w:right w:val="none" w:sz="0" w:space="0" w:color="auto"/>
              </w:divBdr>
            </w:div>
            <w:div w:id="1336033271">
              <w:marLeft w:val="0"/>
              <w:marRight w:val="0"/>
              <w:marTop w:val="0"/>
              <w:marBottom w:val="0"/>
              <w:divBdr>
                <w:top w:val="none" w:sz="0" w:space="0" w:color="auto"/>
                <w:left w:val="none" w:sz="0" w:space="0" w:color="auto"/>
                <w:bottom w:val="none" w:sz="0" w:space="0" w:color="auto"/>
                <w:right w:val="none" w:sz="0" w:space="0" w:color="auto"/>
              </w:divBdr>
            </w:div>
            <w:div w:id="1338581782">
              <w:marLeft w:val="0"/>
              <w:marRight w:val="0"/>
              <w:marTop w:val="0"/>
              <w:marBottom w:val="0"/>
              <w:divBdr>
                <w:top w:val="none" w:sz="0" w:space="0" w:color="auto"/>
                <w:left w:val="none" w:sz="0" w:space="0" w:color="auto"/>
                <w:bottom w:val="none" w:sz="0" w:space="0" w:color="auto"/>
                <w:right w:val="none" w:sz="0" w:space="0" w:color="auto"/>
              </w:divBdr>
            </w:div>
            <w:div w:id="1342658742">
              <w:marLeft w:val="0"/>
              <w:marRight w:val="0"/>
              <w:marTop w:val="0"/>
              <w:marBottom w:val="0"/>
              <w:divBdr>
                <w:top w:val="none" w:sz="0" w:space="0" w:color="auto"/>
                <w:left w:val="none" w:sz="0" w:space="0" w:color="auto"/>
                <w:bottom w:val="none" w:sz="0" w:space="0" w:color="auto"/>
                <w:right w:val="none" w:sz="0" w:space="0" w:color="auto"/>
              </w:divBdr>
            </w:div>
            <w:div w:id="1347945756">
              <w:marLeft w:val="0"/>
              <w:marRight w:val="0"/>
              <w:marTop w:val="0"/>
              <w:marBottom w:val="0"/>
              <w:divBdr>
                <w:top w:val="none" w:sz="0" w:space="0" w:color="auto"/>
                <w:left w:val="none" w:sz="0" w:space="0" w:color="auto"/>
                <w:bottom w:val="none" w:sz="0" w:space="0" w:color="auto"/>
                <w:right w:val="none" w:sz="0" w:space="0" w:color="auto"/>
              </w:divBdr>
            </w:div>
            <w:div w:id="1352342529">
              <w:marLeft w:val="0"/>
              <w:marRight w:val="0"/>
              <w:marTop w:val="0"/>
              <w:marBottom w:val="0"/>
              <w:divBdr>
                <w:top w:val="none" w:sz="0" w:space="0" w:color="auto"/>
                <w:left w:val="none" w:sz="0" w:space="0" w:color="auto"/>
                <w:bottom w:val="none" w:sz="0" w:space="0" w:color="auto"/>
                <w:right w:val="none" w:sz="0" w:space="0" w:color="auto"/>
              </w:divBdr>
            </w:div>
            <w:div w:id="1352955175">
              <w:marLeft w:val="0"/>
              <w:marRight w:val="0"/>
              <w:marTop w:val="0"/>
              <w:marBottom w:val="0"/>
              <w:divBdr>
                <w:top w:val="none" w:sz="0" w:space="0" w:color="auto"/>
                <w:left w:val="none" w:sz="0" w:space="0" w:color="auto"/>
                <w:bottom w:val="none" w:sz="0" w:space="0" w:color="auto"/>
                <w:right w:val="none" w:sz="0" w:space="0" w:color="auto"/>
              </w:divBdr>
            </w:div>
            <w:div w:id="1362168602">
              <w:marLeft w:val="0"/>
              <w:marRight w:val="0"/>
              <w:marTop w:val="0"/>
              <w:marBottom w:val="0"/>
              <w:divBdr>
                <w:top w:val="none" w:sz="0" w:space="0" w:color="auto"/>
                <w:left w:val="none" w:sz="0" w:space="0" w:color="auto"/>
                <w:bottom w:val="none" w:sz="0" w:space="0" w:color="auto"/>
                <w:right w:val="none" w:sz="0" w:space="0" w:color="auto"/>
              </w:divBdr>
            </w:div>
            <w:div w:id="1376006720">
              <w:marLeft w:val="0"/>
              <w:marRight w:val="0"/>
              <w:marTop w:val="0"/>
              <w:marBottom w:val="0"/>
              <w:divBdr>
                <w:top w:val="none" w:sz="0" w:space="0" w:color="auto"/>
                <w:left w:val="none" w:sz="0" w:space="0" w:color="auto"/>
                <w:bottom w:val="none" w:sz="0" w:space="0" w:color="auto"/>
                <w:right w:val="none" w:sz="0" w:space="0" w:color="auto"/>
              </w:divBdr>
            </w:div>
            <w:div w:id="1380323150">
              <w:marLeft w:val="0"/>
              <w:marRight w:val="0"/>
              <w:marTop w:val="0"/>
              <w:marBottom w:val="0"/>
              <w:divBdr>
                <w:top w:val="none" w:sz="0" w:space="0" w:color="auto"/>
                <w:left w:val="none" w:sz="0" w:space="0" w:color="auto"/>
                <w:bottom w:val="none" w:sz="0" w:space="0" w:color="auto"/>
                <w:right w:val="none" w:sz="0" w:space="0" w:color="auto"/>
              </w:divBdr>
            </w:div>
            <w:div w:id="1385104258">
              <w:marLeft w:val="0"/>
              <w:marRight w:val="0"/>
              <w:marTop w:val="0"/>
              <w:marBottom w:val="0"/>
              <w:divBdr>
                <w:top w:val="none" w:sz="0" w:space="0" w:color="auto"/>
                <w:left w:val="none" w:sz="0" w:space="0" w:color="auto"/>
                <w:bottom w:val="none" w:sz="0" w:space="0" w:color="auto"/>
                <w:right w:val="none" w:sz="0" w:space="0" w:color="auto"/>
              </w:divBdr>
            </w:div>
            <w:div w:id="1389307567">
              <w:marLeft w:val="0"/>
              <w:marRight w:val="0"/>
              <w:marTop w:val="0"/>
              <w:marBottom w:val="0"/>
              <w:divBdr>
                <w:top w:val="none" w:sz="0" w:space="0" w:color="auto"/>
                <w:left w:val="none" w:sz="0" w:space="0" w:color="auto"/>
                <w:bottom w:val="none" w:sz="0" w:space="0" w:color="auto"/>
                <w:right w:val="none" w:sz="0" w:space="0" w:color="auto"/>
              </w:divBdr>
            </w:div>
            <w:div w:id="1395549555">
              <w:marLeft w:val="0"/>
              <w:marRight w:val="0"/>
              <w:marTop w:val="0"/>
              <w:marBottom w:val="0"/>
              <w:divBdr>
                <w:top w:val="none" w:sz="0" w:space="0" w:color="auto"/>
                <w:left w:val="none" w:sz="0" w:space="0" w:color="auto"/>
                <w:bottom w:val="none" w:sz="0" w:space="0" w:color="auto"/>
                <w:right w:val="none" w:sz="0" w:space="0" w:color="auto"/>
              </w:divBdr>
            </w:div>
            <w:div w:id="1401177505">
              <w:marLeft w:val="0"/>
              <w:marRight w:val="0"/>
              <w:marTop w:val="0"/>
              <w:marBottom w:val="0"/>
              <w:divBdr>
                <w:top w:val="none" w:sz="0" w:space="0" w:color="auto"/>
                <w:left w:val="none" w:sz="0" w:space="0" w:color="auto"/>
                <w:bottom w:val="none" w:sz="0" w:space="0" w:color="auto"/>
                <w:right w:val="none" w:sz="0" w:space="0" w:color="auto"/>
              </w:divBdr>
            </w:div>
            <w:div w:id="1404060410">
              <w:marLeft w:val="0"/>
              <w:marRight w:val="0"/>
              <w:marTop w:val="0"/>
              <w:marBottom w:val="0"/>
              <w:divBdr>
                <w:top w:val="none" w:sz="0" w:space="0" w:color="auto"/>
                <w:left w:val="none" w:sz="0" w:space="0" w:color="auto"/>
                <w:bottom w:val="none" w:sz="0" w:space="0" w:color="auto"/>
                <w:right w:val="none" w:sz="0" w:space="0" w:color="auto"/>
              </w:divBdr>
            </w:div>
            <w:div w:id="1412891637">
              <w:marLeft w:val="0"/>
              <w:marRight w:val="0"/>
              <w:marTop w:val="0"/>
              <w:marBottom w:val="0"/>
              <w:divBdr>
                <w:top w:val="none" w:sz="0" w:space="0" w:color="auto"/>
                <w:left w:val="none" w:sz="0" w:space="0" w:color="auto"/>
                <w:bottom w:val="none" w:sz="0" w:space="0" w:color="auto"/>
                <w:right w:val="none" w:sz="0" w:space="0" w:color="auto"/>
              </w:divBdr>
            </w:div>
            <w:div w:id="1439176520">
              <w:marLeft w:val="0"/>
              <w:marRight w:val="0"/>
              <w:marTop w:val="0"/>
              <w:marBottom w:val="0"/>
              <w:divBdr>
                <w:top w:val="none" w:sz="0" w:space="0" w:color="auto"/>
                <w:left w:val="none" w:sz="0" w:space="0" w:color="auto"/>
                <w:bottom w:val="none" w:sz="0" w:space="0" w:color="auto"/>
                <w:right w:val="none" w:sz="0" w:space="0" w:color="auto"/>
              </w:divBdr>
            </w:div>
            <w:div w:id="1475177833">
              <w:marLeft w:val="0"/>
              <w:marRight w:val="0"/>
              <w:marTop w:val="0"/>
              <w:marBottom w:val="0"/>
              <w:divBdr>
                <w:top w:val="none" w:sz="0" w:space="0" w:color="auto"/>
                <w:left w:val="none" w:sz="0" w:space="0" w:color="auto"/>
                <w:bottom w:val="none" w:sz="0" w:space="0" w:color="auto"/>
                <w:right w:val="none" w:sz="0" w:space="0" w:color="auto"/>
              </w:divBdr>
            </w:div>
            <w:div w:id="1478691426">
              <w:marLeft w:val="0"/>
              <w:marRight w:val="0"/>
              <w:marTop w:val="0"/>
              <w:marBottom w:val="0"/>
              <w:divBdr>
                <w:top w:val="none" w:sz="0" w:space="0" w:color="auto"/>
                <w:left w:val="none" w:sz="0" w:space="0" w:color="auto"/>
                <w:bottom w:val="none" w:sz="0" w:space="0" w:color="auto"/>
                <w:right w:val="none" w:sz="0" w:space="0" w:color="auto"/>
              </w:divBdr>
            </w:div>
            <w:div w:id="1499343036">
              <w:marLeft w:val="0"/>
              <w:marRight w:val="0"/>
              <w:marTop w:val="0"/>
              <w:marBottom w:val="0"/>
              <w:divBdr>
                <w:top w:val="none" w:sz="0" w:space="0" w:color="auto"/>
                <w:left w:val="none" w:sz="0" w:space="0" w:color="auto"/>
                <w:bottom w:val="none" w:sz="0" w:space="0" w:color="auto"/>
                <w:right w:val="none" w:sz="0" w:space="0" w:color="auto"/>
              </w:divBdr>
            </w:div>
            <w:div w:id="1529638463">
              <w:marLeft w:val="0"/>
              <w:marRight w:val="0"/>
              <w:marTop w:val="0"/>
              <w:marBottom w:val="0"/>
              <w:divBdr>
                <w:top w:val="none" w:sz="0" w:space="0" w:color="auto"/>
                <w:left w:val="none" w:sz="0" w:space="0" w:color="auto"/>
                <w:bottom w:val="none" w:sz="0" w:space="0" w:color="auto"/>
                <w:right w:val="none" w:sz="0" w:space="0" w:color="auto"/>
              </w:divBdr>
            </w:div>
            <w:div w:id="1545672721">
              <w:marLeft w:val="0"/>
              <w:marRight w:val="0"/>
              <w:marTop w:val="0"/>
              <w:marBottom w:val="0"/>
              <w:divBdr>
                <w:top w:val="none" w:sz="0" w:space="0" w:color="auto"/>
                <w:left w:val="none" w:sz="0" w:space="0" w:color="auto"/>
                <w:bottom w:val="none" w:sz="0" w:space="0" w:color="auto"/>
                <w:right w:val="none" w:sz="0" w:space="0" w:color="auto"/>
              </w:divBdr>
            </w:div>
            <w:div w:id="1556087494">
              <w:marLeft w:val="0"/>
              <w:marRight w:val="0"/>
              <w:marTop w:val="0"/>
              <w:marBottom w:val="0"/>
              <w:divBdr>
                <w:top w:val="none" w:sz="0" w:space="0" w:color="auto"/>
                <w:left w:val="none" w:sz="0" w:space="0" w:color="auto"/>
                <w:bottom w:val="none" w:sz="0" w:space="0" w:color="auto"/>
                <w:right w:val="none" w:sz="0" w:space="0" w:color="auto"/>
              </w:divBdr>
            </w:div>
            <w:div w:id="1561595828">
              <w:marLeft w:val="0"/>
              <w:marRight w:val="0"/>
              <w:marTop w:val="0"/>
              <w:marBottom w:val="0"/>
              <w:divBdr>
                <w:top w:val="none" w:sz="0" w:space="0" w:color="auto"/>
                <w:left w:val="none" w:sz="0" w:space="0" w:color="auto"/>
                <w:bottom w:val="none" w:sz="0" w:space="0" w:color="auto"/>
                <w:right w:val="none" w:sz="0" w:space="0" w:color="auto"/>
              </w:divBdr>
            </w:div>
            <w:div w:id="1574974732">
              <w:marLeft w:val="0"/>
              <w:marRight w:val="0"/>
              <w:marTop w:val="0"/>
              <w:marBottom w:val="0"/>
              <w:divBdr>
                <w:top w:val="none" w:sz="0" w:space="0" w:color="auto"/>
                <w:left w:val="none" w:sz="0" w:space="0" w:color="auto"/>
                <w:bottom w:val="none" w:sz="0" w:space="0" w:color="auto"/>
                <w:right w:val="none" w:sz="0" w:space="0" w:color="auto"/>
              </w:divBdr>
            </w:div>
            <w:div w:id="1589654230">
              <w:marLeft w:val="0"/>
              <w:marRight w:val="0"/>
              <w:marTop w:val="0"/>
              <w:marBottom w:val="0"/>
              <w:divBdr>
                <w:top w:val="none" w:sz="0" w:space="0" w:color="auto"/>
                <w:left w:val="none" w:sz="0" w:space="0" w:color="auto"/>
                <w:bottom w:val="none" w:sz="0" w:space="0" w:color="auto"/>
                <w:right w:val="none" w:sz="0" w:space="0" w:color="auto"/>
              </w:divBdr>
            </w:div>
            <w:div w:id="1598365088">
              <w:marLeft w:val="0"/>
              <w:marRight w:val="0"/>
              <w:marTop w:val="0"/>
              <w:marBottom w:val="0"/>
              <w:divBdr>
                <w:top w:val="none" w:sz="0" w:space="0" w:color="auto"/>
                <w:left w:val="none" w:sz="0" w:space="0" w:color="auto"/>
                <w:bottom w:val="none" w:sz="0" w:space="0" w:color="auto"/>
                <w:right w:val="none" w:sz="0" w:space="0" w:color="auto"/>
              </w:divBdr>
            </w:div>
            <w:div w:id="1605528087">
              <w:marLeft w:val="0"/>
              <w:marRight w:val="0"/>
              <w:marTop w:val="0"/>
              <w:marBottom w:val="0"/>
              <w:divBdr>
                <w:top w:val="none" w:sz="0" w:space="0" w:color="auto"/>
                <w:left w:val="none" w:sz="0" w:space="0" w:color="auto"/>
                <w:bottom w:val="none" w:sz="0" w:space="0" w:color="auto"/>
                <w:right w:val="none" w:sz="0" w:space="0" w:color="auto"/>
              </w:divBdr>
            </w:div>
            <w:div w:id="1608542269">
              <w:marLeft w:val="0"/>
              <w:marRight w:val="0"/>
              <w:marTop w:val="0"/>
              <w:marBottom w:val="0"/>
              <w:divBdr>
                <w:top w:val="none" w:sz="0" w:space="0" w:color="auto"/>
                <w:left w:val="none" w:sz="0" w:space="0" w:color="auto"/>
                <w:bottom w:val="none" w:sz="0" w:space="0" w:color="auto"/>
                <w:right w:val="none" w:sz="0" w:space="0" w:color="auto"/>
              </w:divBdr>
            </w:div>
            <w:div w:id="1610623120">
              <w:marLeft w:val="0"/>
              <w:marRight w:val="0"/>
              <w:marTop w:val="0"/>
              <w:marBottom w:val="0"/>
              <w:divBdr>
                <w:top w:val="none" w:sz="0" w:space="0" w:color="auto"/>
                <w:left w:val="none" w:sz="0" w:space="0" w:color="auto"/>
                <w:bottom w:val="none" w:sz="0" w:space="0" w:color="auto"/>
                <w:right w:val="none" w:sz="0" w:space="0" w:color="auto"/>
              </w:divBdr>
            </w:div>
            <w:div w:id="1618757270">
              <w:marLeft w:val="0"/>
              <w:marRight w:val="0"/>
              <w:marTop w:val="0"/>
              <w:marBottom w:val="0"/>
              <w:divBdr>
                <w:top w:val="none" w:sz="0" w:space="0" w:color="auto"/>
                <w:left w:val="none" w:sz="0" w:space="0" w:color="auto"/>
                <w:bottom w:val="none" w:sz="0" w:space="0" w:color="auto"/>
                <w:right w:val="none" w:sz="0" w:space="0" w:color="auto"/>
              </w:divBdr>
            </w:div>
            <w:div w:id="1625767980">
              <w:marLeft w:val="0"/>
              <w:marRight w:val="0"/>
              <w:marTop w:val="0"/>
              <w:marBottom w:val="0"/>
              <w:divBdr>
                <w:top w:val="none" w:sz="0" w:space="0" w:color="auto"/>
                <w:left w:val="none" w:sz="0" w:space="0" w:color="auto"/>
                <w:bottom w:val="none" w:sz="0" w:space="0" w:color="auto"/>
                <w:right w:val="none" w:sz="0" w:space="0" w:color="auto"/>
              </w:divBdr>
            </w:div>
            <w:div w:id="1630167605">
              <w:marLeft w:val="0"/>
              <w:marRight w:val="0"/>
              <w:marTop w:val="0"/>
              <w:marBottom w:val="0"/>
              <w:divBdr>
                <w:top w:val="none" w:sz="0" w:space="0" w:color="auto"/>
                <w:left w:val="none" w:sz="0" w:space="0" w:color="auto"/>
                <w:bottom w:val="none" w:sz="0" w:space="0" w:color="auto"/>
                <w:right w:val="none" w:sz="0" w:space="0" w:color="auto"/>
              </w:divBdr>
            </w:div>
            <w:div w:id="1630627120">
              <w:marLeft w:val="0"/>
              <w:marRight w:val="0"/>
              <w:marTop w:val="0"/>
              <w:marBottom w:val="0"/>
              <w:divBdr>
                <w:top w:val="none" w:sz="0" w:space="0" w:color="auto"/>
                <w:left w:val="none" w:sz="0" w:space="0" w:color="auto"/>
                <w:bottom w:val="none" w:sz="0" w:space="0" w:color="auto"/>
                <w:right w:val="none" w:sz="0" w:space="0" w:color="auto"/>
              </w:divBdr>
            </w:div>
            <w:div w:id="1631790436">
              <w:marLeft w:val="0"/>
              <w:marRight w:val="0"/>
              <w:marTop w:val="0"/>
              <w:marBottom w:val="0"/>
              <w:divBdr>
                <w:top w:val="none" w:sz="0" w:space="0" w:color="auto"/>
                <w:left w:val="none" w:sz="0" w:space="0" w:color="auto"/>
                <w:bottom w:val="none" w:sz="0" w:space="0" w:color="auto"/>
                <w:right w:val="none" w:sz="0" w:space="0" w:color="auto"/>
              </w:divBdr>
            </w:div>
            <w:div w:id="1633056070">
              <w:marLeft w:val="0"/>
              <w:marRight w:val="0"/>
              <w:marTop w:val="0"/>
              <w:marBottom w:val="0"/>
              <w:divBdr>
                <w:top w:val="none" w:sz="0" w:space="0" w:color="auto"/>
                <w:left w:val="none" w:sz="0" w:space="0" w:color="auto"/>
                <w:bottom w:val="none" w:sz="0" w:space="0" w:color="auto"/>
                <w:right w:val="none" w:sz="0" w:space="0" w:color="auto"/>
              </w:divBdr>
            </w:div>
            <w:div w:id="1656648054">
              <w:marLeft w:val="0"/>
              <w:marRight w:val="0"/>
              <w:marTop w:val="0"/>
              <w:marBottom w:val="0"/>
              <w:divBdr>
                <w:top w:val="none" w:sz="0" w:space="0" w:color="auto"/>
                <w:left w:val="none" w:sz="0" w:space="0" w:color="auto"/>
                <w:bottom w:val="none" w:sz="0" w:space="0" w:color="auto"/>
                <w:right w:val="none" w:sz="0" w:space="0" w:color="auto"/>
              </w:divBdr>
            </w:div>
            <w:div w:id="1656954645">
              <w:marLeft w:val="0"/>
              <w:marRight w:val="0"/>
              <w:marTop w:val="0"/>
              <w:marBottom w:val="0"/>
              <w:divBdr>
                <w:top w:val="none" w:sz="0" w:space="0" w:color="auto"/>
                <w:left w:val="none" w:sz="0" w:space="0" w:color="auto"/>
                <w:bottom w:val="none" w:sz="0" w:space="0" w:color="auto"/>
                <w:right w:val="none" w:sz="0" w:space="0" w:color="auto"/>
              </w:divBdr>
            </w:div>
            <w:div w:id="1671443745">
              <w:marLeft w:val="0"/>
              <w:marRight w:val="0"/>
              <w:marTop w:val="0"/>
              <w:marBottom w:val="0"/>
              <w:divBdr>
                <w:top w:val="none" w:sz="0" w:space="0" w:color="auto"/>
                <w:left w:val="none" w:sz="0" w:space="0" w:color="auto"/>
                <w:bottom w:val="none" w:sz="0" w:space="0" w:color="auto"/>
                <w:right w:val="none" w:sz="0" w:space="0" w:color="auto"/>
              </w:divBdr>
            </w:div>
            <w:div w:id="1673793339">
              <w:marLeft w:val="0"/>
              <w:marRight w:val="0"/>
              <w:marTop w:val="0"/>
              <w:marBottom w:val="0"/>
              <w:divBdr>
                <w:top w:val="none" w:sz="0" w:space="0" w:color="auto"/>
                <w:left w:val="none" w:sz="0" w:space="0" w:color="auto"/>
                <w:bottom w:val="none" w:sz="0" w:space="0" w:color="auto"/>
                <w:right w:val="none" w:sz="0" w:space="0" w:color="auto"/>
              </w:divBdr>
            </w:div>
            <w:div w:id="1677491717">
              <w:marLeft w:val="0"/>
              <w:marRight w:val="0"/>
              <w:marTop w:val="0"/>
              <w:marBottom w:val="0"/>
              <w:divBdr>
                <w:top w:val="none" w:sz="0" w:space="0" w:color="auto"/>
                <w:left w:val="none" w:sz="0" w:space="0" w:color="auto"/>
                <w:bottom w:val="none" w:sz="0" w:space="0" w:color="auto"/>
                <w:right w:val="none" w:sz="0" w:space="0" w:color="auto"/>
              </w:divBdr>
            </w:div>
            <w:div w:id="1682925418">
              <w:marLeft w:val="0"/>
              <w:marRight w:val="0"/>
              <w:marTop w:val="0"/>
              <w:marBottom w:val="0"/>
              <w:divBdr>
                <w:top w:val="none" w:sz="0" w:space="0" w:color="auto"/>
                <w:left w:val="none" w:sz="0" w:space="0" w:color="auto"/>
                <w:bottom w:val="none" w:sz="0" w:space="0" w:color="auto"/>
                <w:right w:val="none" w:sz="0" w:space="0" w:color="auto"/>
              </w:divBdr>
            </w:div>
            <w:div w:id="1691486330">
              <w:marLeft w:val="0"/>
              <w:marRight w:val="0"/>
              <w:marTop w:val="0"/>
              <w:marBottom w:val="0"/>
              <w:divBdr>
                <w:top w:val="none" w:sz="0" w:space="0" w:color="auto"/>
                <w:left w:val="none" w:sz="0" w:space="0" w:color="auto"/>
                <w:bottom w:val="none" w:sz="0" w:space="0" w:color="auto"/>
                <w:right w:val="none" w:sz="0" w:space="0" w:color="auto"/>
              </w:divBdr>
            </w:div>
            <w:div w:id="1694184801">
              <w:marLeft w:val="0"/>
              <w:marRight w:val="0"/>
              <w:marTop w:val="0"/>
              <w:marBottom w:val="0"/>
              <w:divBdr>
                <w:top w:val="none" w:sz="0" w:space="0" w:color="auto"/>
                <w:left w:val="none" w:sz="0" w:space="0" w:color="auto"/>
                <w:bottom w:val="none" w:sz="0" w:space="0" w:color="auto"/>
                <w:right w:val="none" w:sz="0" w:space="0" w:color="auto"/>
              </w:divBdr>
            </w:div>
            <w:div w:id="1702824010">
              <w:marLeft w:val="0"/>
              <w:marRight w:val="0"/>
              <w:marTop w:val="0"/>
              <w:marBottom w:val="0"/>
              <w:divBdr>
                <w:top w:val="none" w:sz="0" w:space="0" w:color="auto"/>
                <w:left w:val="none" w:sz="0" w:space="0" w:color="auto"/>
                <w:bottom w:val="none" w:sz="0" w:space="0" w:color="auto"/>
                <w:right w:val="none" w:sz="0" w:space="0" w:color="auto"/>
              </w:divBdr>
            </w:div>
            <w:div w:id="1726903831">
              <w:marLeft w:val="0"/>
              <w:marRight w:val="0"/>
              <w:marTop w:val="0"/>
              <w:marBottom w:val="0"/>
              <w:divBdr>
                <w:top w:val="none" w:sz="0" w:space="0" w:color="auto"/>
                <w:left w:val="none" w:sz="0" w:space="0" w:color="auto"/>
                <w:bottom w:val="none" w:sz="0" w:space="0" w:color="auto"/>
                <w:right w:val="none" w:sz="0" w:space="0" w:color="auto"/>
              </w:divBdr>
            </w:div>
            <w:div w:id="1727755293">
              <w:marLeft w:val="0"/>
              <w:marRight w:val="0"/>
              <w:marTop w:val="0"/>
              <w:marBottom w:val="0"/>
              <w:divBdr>
                <w:top w:val="none" w:sz="0" w:space="0" w:color="auto"/>
                <w:left w:val="none" w:sz="0" w:space="0" w:color="auto"/>
                <w:bottom w:val="none" w:sz="0" w:space="0" w:color="auto"/>
                <w:right w:val="none" w:sz="0" w:space="0" w:color="auto"/>
              </w:divBdr>
            </w:div>
            <w:div w:id="1731884876">
              <w:marLeft w:val="0"/>
              <w:marRight w:val="0"/>
              <w:marTop w:val="0"/>
              <w:marBottom w:val="0"/>
              <w:divBdr>
                <w:top w:val="none" w:sz="0" w:space="0" w:color="auto"/>
                <w:left w:val="none" w:sz="0" w:space="0" w:color="auto"/>
                <w:bottom w:val="none" w:sz="0" w:space="0" w:color="auto"/>
                <w:right w:val="none" w:sz="0" w:space="0" w:color="auto"/>
              </w:divBdr>
            </w:div>
            <w:div w:id="1733458221">
              <w:marLeft w:val="0"/>
              <w:marRight w:val="0"/>
              <w:marTop w:val="0"/>
              <w:marBottom w:val="0"/>
              <w:divBdr>
                <w:top w:val="none" w:sz="0" w:space="0" w:color="auto"/>
                <w:left w:val="none" w:sz="0" w:space="0" w:color="auto"/>
                <w:bottom w:val="none" w:sz="0" w:space="0" w:color="auto"/>
                <w:right w:val="none" w:sz="0" w:space="0" w:color="auto"/>
              </w:divBdr>
            </w:div>
            <w:div w:id="1735738785">
              <w:marLeft w:val="0"/>
              <w:marRight w:val="0"/>
              <w:marTop w:val="0"/>
              <w:marBottom w:val="0"/>
              <w:divBdr>
                <w:top w:val="none" w:sz="0" w:space="0" w:color="auto"/>
                <w:left w:val="none" w:sz="0" w:space="0" w:color="auto"/>
                <w:bottom w:val="none" w:sz="0" w:space="0" w:color="auto"/>
                <w:right w:val="none" w:sz="0" w:space="0" w:color="auto"/>
              </w:divBdr>
            </w:div>
            <w:div w:id="1738623242">
              <w:marLeft w:val="0"/>
              <w:marRight w:val="0"/>
              <w:marTop w:val="0"/>
              <w:marBottom w:val="0"/>
              <w:divBdr>
                <w:top w:val="none" w:sz="0" w:space="0" w:color="auto"/>
                <w:left w:val="none" w:sz="0" w:space="0" w:color="auto"/>
                <w:bottom w:val="none" w:sz="0" w:space="0" w:color="auto"/>
                <w:right w:val="none" w:sz="0" w:space="0" w:color="auto"/>
              </w:divBdr>
            </w:div>
            <w:div w:id="1748455349">
              <w:marLeft w:val="0"/>
              <w:marRight w:val="0"/>
              <w:marTop w:val="0"/>
              <w:marBottom w:val="0"/>
              <w:divBdr>
                <w:top w:val="none" w:sz="0" w:space="0" w:color="auto"/>
                <w:left w:val="none" w:sz="0" w:space="0" w:color="auto"/>
                <w:bottom w:val="none" w:sz="0" w:space="0" w:color="auto"/>
                <w:right w:val="none" w:sz="0" w:space="0" w:color="auto"/>
              </w:divBdr>
            </w:div>
            <w:div w:id="1753970223">
              <w:marLeft w:val="0"/>
              <w:marRight w:val="0"/>
              <w:marTop w:val="0"/>
              <w:marBottom w:val="0"/>
              <w:divBdr>
                <w:top w:val="none" w:sz="0" w:space="0" w:color="auto"/>
                <w:left w:val="none" w:sz="0" w:space="0" w:color="auto"/>
                <w:bottom w:val="none" w:sz="0" w:space="0" w:color="auto"/>
                <w:right w:val="none" w:sz="0" w:space="0" w:color="auto"/>
              </w:divBdr>
            </w:div>
            <w:div w:id="1756972375">
              <w:marLeft w:val="0"/>
              <w:marRight w:val="0"/>
              <w:marTop w:val="0"/>
              <w:marBottom w:val="0"/>
              <w:divBdr>
                <w:top w:val="none" w:sz="0" w:space="0" w:color="auto"/>
                <w:left w:val="none" w:sz="0" w:space="0" w:color="auto"/>
                <w:bottom w:val="none" w:sz="0" w:space="0" w:color="auto"/>
                <w:right w:val="none" w:sz="0" w:space="0" w:color="auto"/>
              </w:divBdr>
            </w:div>
            <w:div w:id="1766269706">
              <w:marLeft w:val="0"/>
              <w:marRight w:val="0"/>
              <w:marTop w:val="0"/>
              <w:marBottom w:val="0"/>
              <w:divBdr>
                <w:top w:val="none" w:sz="0" w:space="0" w:color="auto"/>
                <w:left w:val="none" w:sz="0" w:space="0" w:color="auto"/>
                <w:bottom w:val="none" w:sz="0" w:space="0" w:color="auto"/>
                <w:right w:val="none" w:sz="0" w:space="0" w:color="auto"/>
              </w:divBdr>
            </w:div>
            <w:div w:id="1773042784">
              <w:marLeft w:val="0"/>
              <w:marRight w:val="0"/>
              <w:marTop w:val="0"/>
              <w:marBottom w:val="0"/>
              <w:divBdr>
                <w:top w:val="none" w:sz="0" w:space="0" w:color="auto"/>
                <w:left w:val="none" w:sz="0" w:space="0" w:color="auto"/>
                <w:bottom w:val="none" w:sz="0" w:space="0" w:color="auto"/>
                <w:right w:val="none" w:sz="0" w:space="0" w:color="auto"/>
              </w:divBdr>
            </w:div>
            <w:div w:id="1775249913">
              <w:marLeft w:val="0"/>
              <w:marRight w:val="0"/>
              <w:marTop w:val="0"/>
              <w:marBottom w:val="0"/>
              <w:divBdr>
                <w:top w:val="none" w:sz="0" w:space="0" w:color="auto"/>
                <w:left w:val="none" w:sz="0" w:space="0" w:color="auto"/>
                <w:bottom w:val="none" w:sz="0" w:space="0" w:color="auto"/>
                <w:right w:val="none" w:sz="0" w:space="0" w:color="auto"/>
              </w:divBdr>
            </w:div>
            <w:div w:id="1780251709">
              <w:marLeft w:val="0"/>
              <w:marRight w:val="0"/>
              <w:marTop w:val="0"/>
              <w:marBottom w:val="0"/>
              <w:divBdr>
                <w:top w:val="none" w:sz="0" w:space="0" w:color="auto"/>
                <w:left w:val="none" w:sz="0" w:space="0" w:color="auto"/>
                <w:bottom w:val="none" w:sz="0" w:space="0" w:color="auto"/>
                <w:right w:val="none" w:sz="0" w:space="0" w:color="auto"/>
              </w:divBdr>
            </w:div>
            <w:div w:id="1784839485">
              <w:marLeft w:val="0"/>
              <w:marRight w:val="0"/>
              <w:marTop w:val="0"/>
              <w:marBottom w:val="0"/>
              <w:divBdr>
                <w:top w:val="none" w:sz="0" w:space="0" w:color="auto"/>
                <w:left w:val="none" w:sz="0" w:space="0" w:color="auto"/>
                <w:bottom w:val="none" w:sz="0" w:space="0" w:color="auto"/>
                <w:right w:val="none" w:sz="0" w:space="0" w:color="auto"/>
              </w:divBdr>
            </w:div>
            <w:div w:id="1800876066">
              <w:marLeft w:val="0"/>
              <w:marRight w:val="0"/>
              <w:marTop w:val="0"/>
              <w:marBottom w:val="0"/>
              <w:divBdr>
                <w:top w:val="none" w:sz="0" w:space="0" w:color="auto"/>
                <w:left w:val="none" w:sz="0" w:space="0" w:color="auto"/>
                <w:bottom w:val="none" w:sz="0" w:space="0" w:color="auto"/>
                <w:right w:val="none" w:sz="0" w:space="0" w:color="auto"/>
              </w:divBdr>
            </w:div>
            <w:div w:id="1820993626">
              <w:marLeft w:val="0"/>
              <w:marRight w:val="0"/>
              <w:marTop w:val="0"/>
              <w:marBottom w:val="0"/>
              <w:divBdr>
                <w:top w:val="none" w:sz="0" w:space="0" w:color="auto"/>
                <w:left w:val="none" w:sz="0" w:space="0" w:color="auto"/>
                <w:bottom w:val="none" w:sz="0" w:space="0" w:color="auto"/>
                <w:right w:val="none" w:sz="0" w:space="0" w:color="auto"/>
              </w:divBdr>
            </w:div>
            <w:div w:id="1841458784">
              <w:marLeft w:val="0"/>
              <w:marRight w:val="0"/>
              <w:marTop w:val="0"/>
              <w:marBottom w:val="0"/>
              <w:divBdr>
                <w:top w:val="none" w:sz="0" w:space="0" w:color="auto"/>
                <w:left w:val="none" w:sz="0" w:space="0" w:color="auto"/>
                <w:bottom w:val="none" w:sz="0" w:space="0" w:color="auto"/>
                <w:right w:val="none" w:sz="0" w:space="0" w:color="auto"/>
              </w:divBdr>
            </w:div>
            <w:div w:id="1843278678">
              <w:marLeft w:val="0"/>
              <w:marRight w:val="0"/>
              <w:marTop w:val="0"/>
              <w:marBottom w:val="0"/>
              <w:divBdr>
                <w:top w:val="none" w:sz="0" w:space="0" w:color="auto"/>
                <w:left w:val="none" w:sz="0" w:space="0" w:color="auto"/>
                <w:bottom w:val="none" w:sz="0" w:space="0" w:color="auto"/>
                <w:right w:val="none" w:sz="0" w:space="0" w:color="auto"/>
              </w:divBdr>
            </w:div>
            <w:div w:id="1849251349">
              <w:marLeft w:val="0"/>
              <w:marRight w:val="0"/>
              <w:marTop w:val="0"/>
              <w:marBottom w:val="0"/>
              <w:divBdr>
                <w:top w:val="none" w:sz="0" w:space="0" w:color="auto"/>
                <w:left w:val="none" w:sz="0" w:space="0" w:color="auto"/>
                <w:bottom w:val="none" w:sz="0" w:space="0" w:color="auto"/>
                <w:right w:val="none" w:sz="0" w:space="0" w:color="auto"/>
              </w:divBdr>
            </w:div>
            <w:div w:id="1883667831">
              <w:marLeft w:val="0"/>
              <w:marRight w:val="0"/>
              <w:marTop w:val="0"/>
              <w:marBottom w:val="0"/>
              <w:divBdr>
                <w:top w:val="none" w:sz="0" w:space="0" w:color="auto"/>
                <w:left w:val="none" w:sz="0" w:space="0" w:color="auto"/>
                <w:bottom w:val="none" w:sz="0" w:space="0" w:color="auto"/>
                <w:right w:val="none" w:sz="0" w:space="0" w:color="auto"/>
              </w:divBdr>
            </w:div>
            <w:div w:id="1887132813">
              <w:marLeft w:val="0"/>
              <w:marRight w:val="0"/>
              <w:marTop w:val="0"/>
              <w:marBottom w:val="0"/>
              <w:divBdr>
                <w:top w:val="none" w:sz="0" w:space="0" w:color="auto"/>
                <w:left w:val="none" w:sz="0" w:space="0" w:color="auto"/>
                <w:bottom w:val="none" w:sz="0" w:space="0" w:color="auto"/>
                <w:right w:val="none" w:sz="0" w:space="0" w:color="auto"/>
              </w:divBdr>
            </w:div>
            <w:div w:id="1889292267">
              <w:marLeft w:val="0"/>
              <w:marRight w:val="0"/>
              <w:marTop w:val="0"/>
              <w:marBottom w:val="0"/>
              <w:divBdr>
                <w:top w:val="none" w:sz="0" w:space="0" w:color="auto"/>
                <w:left w:val="none" w:sz="0" w:space="0" w:color="auto"/>
                <w:bottom w:val="none" w:sz="0" w:space="0" w:color="auto"/>
                <w:right w:val="none" w:sz="0" w:space="0" w:color="auto"/>
              </w:divBdr>
            </w:div>
            <w:div w:id="1893957530">
              <w:marLeft w:val="0"/>
              <w:marRight w:val="0"/>
              <w:marTop w:val="0"/>
              <w:marBottom w:val="0"/>
              <w:divBdr>
                <w:top w:val="none" w:sz="0" w:space="0" w:color="auto"/>
                <w:left w:val="none" w:sz="0" w:space="0" w:color="auto"/>
                <w:bottom w:val="none" w:sz="0" w:space="0" w:color="auto"/>
                <w:right w:val="none" w:sz="0" w:space="0" w:color="auto"/>
              </w:divBdr>
            </w:div>
            <w:div w:id="1896046670">
              <w:marLeft w:val="0"/>
              <w:marRight w:val="0"/>
              <w:marTop w:val="0"/>
              <w:marBottom w:val="0"/>
              <w:divBdr>
                <w:top w:val="none" w:sz="0" w:space="0" w:color="auto"/>
                <w:left w:val="none" w:sz="0" w:space="0" w:color="auto"/>
                <w:bottom w:val="none" w:sz="0" w:space="0" w:color="auto"/>
                <w:right w:val="none" w:sz="0" w:space="0" w:color="auto"/>
              </w:divBdr>
            </w:div>
            <w:div w:id="1901404374">
              <w:marLeft w:val="0"/>
              <w:marRight w:val="0"/>
              <w:marTop w:val="0"/>
              <w:marBottom w:val="0"/>
              <w:divBdr>
                <w:top w:val="none" w:sz="0" w:space="0" w:color="auto"/>
                <w:left w:val="none" w:sz="0" w:space="0" w:color="auto"/>
                <w:bottom w:val="none" w:sz="0" w:space="0" w:color="auto"/>
                <w:right w:val="none" w:sz="0" w:space="0" w:color="auto"/>
              </w:divBdr>
            </w:div>
            <w:div w:id="1918205602">
              <w:marLeft w:val="0"/>
              <w:marRight w:val="0"/>
              <w:marTop w:val="0"/>
              <w:marBottom w:val="0"/>
              <w:divBdr>
                <w:top w:val="none" w:sz="0" w:space="0" w:color="auto"/>
                <w:left w:val="none" w:sz="0" w:space="0" w:color="auto"/>
                <w:bottom w:val="none" w:sz="0" w:space="0" w:color="auto"/>
                <w:right w:val="none" w:sz="0" w:space="0" w:color="auto"/>
              </w:divBdr>
            </w:div>
            <w:div w:id="1933469555">
              <w:marLeft w:val="0"/>
              <w:marRight w:val="0"/>
              <w:marTop w:val="0"/>
              <w:marBottom w:val="0"/>
              <w:divBdr>
                <w:top w:val="none" w:sz="0" w:space="0" w:color="auto"/>
                <w:left w:val="none" w:sz="0" w:space="0" w:color="auto"/>
                <w:bottom w:val="none" w:sz="0" w:space="0" w:color="auto"/>
                <w:right w:val="none" w:sz="0" w:space="0" w:color="auto"/>
              </w:divBdr>
            </w:div>
            <w:div w:id="1941256296">
              <w:marLeft w:val="0"/>
              <w:marRight w:val="0"/>
              <w:marTop w:val="0"/>
              <w:marBottom w:val="0"/>
              <w:divBdr>
                <w:top w:val="none" w:sz="0" w:space="0" w:color="auto"/>
                <w:left w:val="none" w:sz="0" w:space="0" w:color="auto"/>
                <w:bottom w:val="none" w:sz="0" w:space="0" w:color="auto"/>
                <w:right w:val="none" w:sz="0" w:space="0" w:color="auto"/>
              </w:divBdr>
            </w:div>
            <w:div w:id="1942301593">
              <w:marLeft w:val="0"/>
              <w:marRight w:val="0"/>
              <w:marTop w:val="0"/>
              <w:marBottom w:val="0"/>
              <w:divBdr>
                <w:top w:val="none" w:sz="0" w:space="0" w:color="auto"/>
                <w:left w:val="none" w:sz="0" w:space="0" w:color="auto"/>
                <w:bottom w:val="none" w:sz="0" w:space="0" w:color="auto"/>
                <w:right w:val="none" w:sz="0" w:space="0" w:color="auto"/>
              </w:divBdr>
            </w:div>
            <w:div w:id="1950963896">
              <w:marLeft w:val="0"/>
              <w:marRight w:val="0"/>
              <w:marTop w:val="0"/>
              <w:marBottom w:val="0"/>
              <w:divBdr>
                <w:top w:val="none" w:sz="0" w:space="0" w:color="auto"/>
                <w:left w:val="none" w:sz="0" w:space="0" w:color="auto"/>
                <w:bottom w:val="none" w:sz="0" w:space="0" w:color="auto"/>
                <w:right w:val="none" w:sz="0" w:space="0" w:color="auto"/>
              </w:divBdr>
            </w:div>
            <w:div w:id="1985576377">
              <w:marLeft w:val="0"/>
              <w:marRight w:val="0"/>
              <w:marTop w:val="0"/>
              <w:marBottom w:val="0"/>
              <w:divBdr>
                <w:top w:val="none" w:sz="0" w:space="0" w:color="auto"/>
                <w:left w:val="none" w:sz="0" w:space="0" w:color="auto"/>
                <w:bottom w:val="none" w:sz="0" w:space="0" w:color="auto"/>
                <w:right w:val="none" w:sz="0" w:space="0" w:color="auto"/>
              </w:divBdr>
            </w:div>
            <w:div w:id="1987514412">
              <w:marLeft w:val="0"/>
              <w:marRight w:val="0"/>
              <w:marTop w:val="0"/>
              <w:marBottom w:val="0"/>
              <w:divBdr>
                <w:top w:val="none" w:sz="0" w:space="0" w:color="auto"/>
                <w:left w:val="none" w:sz="0" w:space="0" w:color="auto"/>
                <w:bottom w:val="none" w:sz="0" w:space="0" w:color="auto"/>
                <w:right w:val="none" w:sz="0" w:space="0" w:color="auto"/>
              </w:divBdr>
            </w:div>
            <w:div w:id="1993944838">
              <w:marLeft w:val="0"/>
              <w:marRight w:val="0"/>
              <w:marTop w:val="0"/>
              <w:marBottom w:val="0"/>
              <w:divBdr>
                <w:top w:val="none" w:sz="0" w:space="0" w:color="auto"/>
                <w:left w:val="none" w:sz="0" w:space="0" w:color="auto"/>
                <w:bottom w:val="none" w:sz="0" w:space="0" w:color="auto"/>
                <w:right w:val="none" w:sz="0" w:space="0" w:color="auto"/>
              </w:divBdr>
            </w:div>
            <w:div w:id="2000041201">
              <w:marLeft w:val="0"/>
              <w:marRight w:val="0"/>
              <w:marTop w:val="0"/>
              <w:marBottom w:val="0"/>
              <w:divBdr>
                <w:top w:val="none" w:sz="0" w:space="0" w:color="auto"/>
                <w:left w:val="none" w:sz="0" w:space="0" w:color="auto"/>
                <w:bottom w:val="none" w:sz="0" w:space="0" w:color="auto"/>
                <w:right w:val="none" w:sz="0" w:space="0" w:color="auto"/>
              </w:divBdr>
            </w:div>
            <w:div w:id="2001695313">
              <w:marLeft w:val="0"/>
              <w:marRight w:val="0"/>
              <w:marTop w:val="0"/>
              <w:marBottom w:val="0"/>
              <w:divBdr>
                <w:top w:val="none" w:sz="0" w:space="0" w:color="auto"/>
                <w:left w:val="none" w:sz="0" w:space="0" w:color="auto"/>
                <w:bottom w:val="none" w:sz="0" w:space="0" w:color="auto"/>
                <w:right w:val="none" w:sz="0" w:space="0" w:color="auto"/>
              </w:divBdr>
            </w:div>
            <w:div w:id="2004814936">
              <w:marLeft w:val="0"/>
              <w:marRight w:val="0"/>
              <w:marTop w:val="0"/>
              <w:marBottom w:val="0"/>
              <w:divBdr>
                <w:top w:val="none" w:sz="0" w:space="0" w:color="auto"/>
                <w:left w:val="none" w:sz="0" w:space="0" w:color="auto"/>
                <w:bottom w:val="none" w:sz="0" w:space="0" w:color="auto"/>
                <w:right w:val="none" w:sz="0" w:space="0" w:color="auto"/>
              </w:divBdr>
            </w:div>
            <w:div w:id="2005009906">
              <w:marLeft w:val="0"/>
              <w:marRight w:val="0"/>
              <w:marTop w:val="0"/>
              <w:marBottom w:val="0"/>
              <w:divBdr>
                <w:top w:val="none" w:sz="0" w:space="0" w:color="auto"/>
                <w:left w:val="none" w:sz="0" w:space="0" w:color="auto"/>
                <w:bottom w:val="none" w:sz="0" w:space="0" w:color="auto"/>
                <w:right w:val="none" w:sz="0" w:space="0" w:color="auto"/>
              </w:divBdr>
            </w:div>
            <w:div w:id="2059476414">
              <w:marLeft w:val="0"/>
              <w:marRight w:val="0"/>
              <w:marTop w:val="0"/>
              <w:marBottom w:val="0"/>
              <w:divBdr>
                <w:top w:val="none" w:sz="0" w:space="0" w:color="auto"/>
                <w:left w:val="none" w:sz="0" w:space="0" w:color="auto"/>
                <w:bottom w:val="none" w:sz="0" w:space="0" w:color="auto"/>
                <w:right w:val="none" w:sz="0" w:space="0" w:color="auto"/>
              </w:divBdr>
            </w:div>
            <w:div w:id="2075546458">
              <w:marLeft w:val="0"/>
              <w:marRight w:val="0"/>
              <w:marTop w:val="0"/>
              <w:marBottom w:val="0"/>
              <w:divBdr>
                <w:top w:val="none" w:sz="0" w:space="0" w:color="auto"/>
                <w:left w:val="none" w:sz="0" w:space="0" w:color="auto"/>
                <w:bottom w:val="none" w:sz="0" w:space="0" w:color="auto"/>
                <w:right w:val="none" w:sz="0" w:space="0" w:color="auto"/>
              </w:divBdr>
            </w:div>
            <w:div w:id="2082096414">
              <w:marLeft w:val="0"/>
              <w:marRight w:val="0"/>
              <w:marTop w:val="0"/>
              <w:marBottom w:val="0"/>
              <w:divBdr>
                <w:top w:val="none" w:sz="0" w:space="0" w:color="auto"/>
                <w:left w:val="none" w:sz="0" w:space="0" w:color="auto"/>
                <w:bottom w:val="none" w:sz="0" w:space="0" w:color="auto"/>
                <w:right w:val="none" w:sz="0" w:space="0" w:color="auto"/>
              </w:divBdr>
            </w:div>
            <w:div w:id="2085058515">
              <w:marLeft w:val="0"/>
              <w:marRight w:val="0"/>
              <w:marTop w:val="0"/>
              <w:marBottom w:val="0"/>
              <w:divBdr>
                <w:top w:val="none" w:sz="0" w:space="0" w:color="auto"/>
                <w:left w:val="none" w:sz="0" w:space="0" w:color="auto"/>
                <w:bottom w:val="none" w:sz="0" w:space="0" w:color="auto"/>
                <w:right w:val="none" w:sz="0" w:space="0" w:color="auto"/>
              </w:divBdr>
            </w:div>
            <w:div w:id="2085254905">
              <w:marLeft w:val="0"/>
              <w:marRight w:val="0"/>
              <w:marTop w:val="0"/>
              <w:marBottom w:val="0"/>
              <w:divBdr>
                <w:top w:val="none" w:sz="0" w:space="0" w:color="auto"/>
                <w:left w:val="none" w:sz="0" w:space="0" w:color="auto"/>
                <w:bottom w:val="none" w:sz="0" w:space="0" w:color="auto"/>
                <w:right w:val="none" w:sz="0" w:space="0" w:color="auto"/>
              </w:divBdr>
            </w:div>
            <w:div w:id="2088573000">
              <w:marLeft w:val="0"/>
              <w:marRight w:val="0"/>
              <w:marTop w:val="0"/>
              <w:marBottom w:val="0"/>
              <w:divBdr>
                <w:top w:val="none" w:sz="0" w:space="0" w:color="auto"/>
                <w:left w:val="none" w:sz="0" w:space="0" w:color="auto"/>
                <w:bottom w:val="none" w:sz="0" w:space="0" w:color="auto"/>
                <w:right w:val="none" w:sz="0" w:space="0" w:color="auto"/>
              </w:divBdr>
            </w:div>
            <w:div w:id="2099709611">
              <w:marLeft w:val="0"/>
              <w:marRight w:val="0"/>
              <w:marTop w:val="0"/>
              <w:marBottom w:val="0"/>
              <w:divBdr>
                <w:top w:val="none" w:sz="0" w:space="0" w:color="auto"/>
                <w:left w:val="none" w:sz="0" w:space="0" w:color="auto"/>
                <w:bottom w:val="none" w:sz="0" w:space="0" w:color="auto"/>
                <w:right w:val="none" w:sz="0" w:space="0" w:color="auto"/>
              </w:divBdr>
            </w:div>
            <w:div w:id="2110662266">
              <w:marLeft w:val="0"/>
              <w:marRight w:val="0"/>
              <w:marTop w:val="0"/>
              <w:marBottom w:val="0"/>
              <w:divBdr>
                <w:top w:val="none" w:sz="0" w:space="0" w:color="auto"/>
                <w:left w:val="none" w:sz="0" w:space="0" w:color="auto"/>
                <w:bottom w:val="none" w:sz="0" w:space="0" w:color="auto"/>
                <w:right w:val="none" w:sz="0" w:space="0" w:color="auto"/>
              </w:divBdr>
            </w:div>
            <w:div w:id="2112429779">
              <w:marLeft w:val="0"/>
              <w:marRight w:val="0"/>
              <w:marTop w:val="0"/>
              <w:marBottom w:val="0"/>
              <w:divBdr>
                <w:top w:val="none" w:sz="0" w:space="0" w:color="auto"/>
                <w:left w:val="none" w:sz="0" w:space="0" w:color="auto"/>
                <w:bottom w:val="none" w:sz="0" w:space="0" w:color="auto"/>
                <w:right w:val="none" w:sz="0" w:space="0" w:color="auto"/>
              </w:divBdr>
            </w:div>
            <w:div w:id="2122528127">
              <w:marLeft w:val="0"/>
              <w:marRight w:val="0"/>
              <w:marTop w:val="0"/>
              <w:marBottom w:val="0"/>
              <w:divBdr>
                <w:top w:val="none" w:sz="0" w:space="0" w:color="auto"/>
                <w:left w:val="none" w:sz="0" w:space="0" w:color="auto"/>
                <w:bottom w:val="none" w:sz="0" w:space="0" w:color="auto"/>
                <w:right w:val="none" w:sz="0" w:space="0" w:color="auto"/>
              </w:divBdr>
            </w:div>
            <w:div w:id="2127650415">
              <w:marLeft w:val="0"/>
              <w:marRight w:val="0"/>
              <w:marTop w:val="0"/>
              <w:marBottom w:val="0"/>
              <w:divBdr>
                <w:top w:val="none" w:sz="0" w:space="0" w:color="auto"/>
                <w:left w:val="none" w:sz="0" w:space="0" w:color="auto"/>
                <w:bottom w:val="none" w:sz="0" w:space="0" w:color="auto"/>
                <w:right w:val="none" w:sz="0" w:space="0" w:color="auto"/>
              </w:divBdr>
            </w:div>
            <w:div w:id="2127657380">
              <w:marLeft w:val="0"/>
              <w:marRight w:val="0"/>
              <w:marTop w:val="0"/>
              <w:marBottom w:val="0"/>
              <w:divBdr>
                <w:top w:val="none" w:sz="0" w:space="0" w:color="auto"/>
                <w:left w:val="none" w:sz="0" w:space="0" w:color="auto"/>
                <w:bottom w:val="none" w:sz="0" w:space="0" w:color="auto"/>
                <w:right w:val="none" w:sz="0" w:space="0" w:color="auto"/>
              </w:divBdr>
            </w:div>
            <w:div w:id="2132551978">
              <w:marLeft w:val="0"/>
              <w:marRight w:val="0"/>
              <w:marTop w:val="0"/>
              <w:marBottom w:val="0"/>
              <w:divBdr>
                <w:top w:val="none" w:sz="0" w:space="0" w:color="auto"/>
                <w:left w:val="none" w:sz="0" w:space="0" w:color="auto"/>
                <w:bottom w:val="none" w:sz="0" w:space="0" w:color="auto"/>
                <w:right w:val="none" w:sz="0" w:space="0" w:color="auto"/>
              </w:divBdr>
            </w:div>
            <w:div w:id="2134248964">
              <w:marLeft w:val="0"/>
              <w:marRight w:val="0"/>
              <w:marTop w:val="0"/>
              <w:marBottom w:val="0"/>
              <w:divBdr>
                <w:top w:val="none" w:sz="0" w:space="0" w:color="auto"/>
                <w:left w:val="none" w:sz="0" w:space="0" w:color="auto"/>
                <w:bottom w:val="none" w:sz="0" w:space="0" w:color="auto"/>
                <w:right w:val="none" w:sz="0" w:space="0" w:color="auto"/>
              </w:divBdr>
            </w:div>
            <w:div w:id="2138600122">
              <w:marLeft w:val="0"/>
              <w:marRight w:val="0"/>
              <w:marTop w:val="0"/>
              <w:marBottom w:val="0"/>
              <w:divBdr>
                <w:top w:val="none" w:sz="0" w:space="0" w:color="auto"/>
                <w:left w:val="none" w:sz="0" w:space="0" w:color="auto"/>
                <w:bottom w:val="none" w:sz="0" w:space="0" w:color="auto"/>
                <w:right w:val="none" w:sz="0" w:space="0" w:color="auto"/>
              </w:divBdr>
            </w:div>
            <w:div w:id="21473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1368">
      <w:bodyDiv w:val="1"/>
      <w:marLeft w:val="0"/>
      <w:marRight w:val="0"/>
      <w:marTop w:val="0"/>
      <w:marBottom w:val="0"/>
      <w:divBdr>
        <w:top w:val="none" w:sz="0" w:space="0" w:color="auto"/>
        <w:left w:val="none" w:sz="0" w:space="0" w:color="auto"/>
        <w:bottom w:val="none" w:sz="0" w:space="0" w:color="auto"/>
        <w:right w:val="none" w:sz="0" w:space="0" w:color="auto"/>
      </w:divBdr>
      <w:divsChild>
        <w:div w:id="658078714">
          <w:marLeft w:val="0"/>
          <w:marRight w:val="0"/>
          <w:marTop w:val="0"/>
          <w:marBottom w:val="0"/>
          <w:divBdr>
            <w:top w:val="none" w:sz="0" w:space="0" w:color="auto"/>
            <w:left w:val="none" w:sz="0" w:space="0" w:color="auto"/>
            <w:bottom w:val="none" w:sz="0" w:space="0" w:color="auto"/>
            <w:right w:val="none" w:sz="0" w:space="0" w:color="auto"/>
          </w:divBdr>
          <w:divsChild>
            <w:div w:id="482504399">
              <w:marLeft w:val="0"/>
              <w:marRight w:val="0"/>
              <w:marTop w:val="0"/>
              <w:marBottom w:val="0"/>
              <w:divBdr>
                <w:top w:val="none" w:sz="0" w:space="0" w:color="auto"/>
                <w:left w:val="none" w:sz="0" w:space="0" w:color="auto"/>
                <w:bottom w:val="none" w:sz="0" w:space="0" w:color="auto"/>
                <w:right w:val="none" w:sz="0" w:space="0" w:color="auto"/>
              </w:divBdr>
              <w:divsChild>
                <w:div w:id="189323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16490">
      <w:bodyDiv w:val="1"/>
      <w:marLeft w:val="0"/>
      <w:marRight w:val="0"/>
      <w:marTop w:val="0"/>
      <w:marBottom w:val="0"/>
      <w:divBdr>
        <w:top w:val="none" w:sz="0" w:space="0" w:color="auto"/>
        <w:left w:val="none" w:sz="0" w:space="0" w:color="auto"/>
        <w:bottom w:val="none" w:sz="0" w:space="0" w:color="auto"/>
        <w:right w:val="none" w:sz="0" w:space="0" w:color="auto"/>
      </w:divBdr>
    </w:div>
    <w:div w:id="1402293287">
      <w:bodyDiv w:val="1"/>
      <w:marLeft w:val="0"/>
      <w:marRight w:val="0"/>
      <w:marTop w:val="0"/>
      <w:marBottom w:val="0"/>
      <w:divBdr>
        <w:top w:val="none" w:sz="0" w:space="0" w:color="auto"/>
        <w:left w:val="none" w:sz="0" w:space="0" w:color="auto"/>
        <w:bottom w:val="none" w:sz="0" w:space="0" w:color="auto"/>
        <w:right w:val="none" w:sz="0" w:space="0" w:color="auto"/>
      </w:divBdr>
    </w:div>
    <w:div w:id="1435899700">
      <w:bodyDiv w:val="1"/>
      <w:marLeft w:val="0"/>
      <w:marRight w:val="0"/>
      <w:marTop w:val="0"/>
      <w:marBottom w:val="0"/>
      <w:divBdr>
        <w:top w:val="none" w:sz="0" w:space="0" w:color="auto"/>
        <w:left w:val="none" w:sz="0" w:space="0" w:color="auto"/>
        <w:bottom w:val="none" w:sz="0" w:space="0" w:color="auto"/>
        <w:right w:val="none" w:sz="0" w:space="0" w:color="auto"/>
      </w:divBdr>
    </w:div>
    <w:div w:id="1539196463">
      <w:bodyDiv w:val="1"/>
      <w:marLeft w:val="0"/>
      <w:marRight w:val="0"/>
      <w:marTop w:val="0"/>
      <w:marBottom w:val="0"/>
      <w:divBdr>
        <w:top w:val="none" w:sz="0" w:space="0" w:color="auto"/>
        <w:left w:val="none" w:sz="0" w:space="0" w:color="auto"/>
        <w:bottom w:val="none" w:sz="0" w:space="0" w:color="auto"/>
        <w:right w:val="none" w:sz="0" w:space="0" w:color="auto"/>
      </w:divBdr>
      <w:divsChild>
        <w:div w:id="503857744">
          <w:marLeft w:val="0"/>
          <w:marRight w:val="0"/>
          <w:marTop w:val="0"/>
          <w:marBottom w:val="0"/>
          <w:divBdr>
            <w:top w:val="none" w:sz="0" w:space="0" w:color="auto"/>
            <w:left w:val="none" w:sz="0" w:space="0" w:color="auto"/>
            <w:bottom w:val="none" w:sz="0" w:space="0" w:color="auto"/>
            <w:right w:val="none" w:sz="0" w:space="0" w:color="auto"/>
          </w:divBdr>
        </w:div>
        <w:div w:id="1841843877">
          <w:marLeft w:val="0"/>
          <w:marRight w:val="0"/>
          <w:marTop w:val="0"/>
          <w:marBottom w:val="0"/>
          <w:divBdr>
            <w:top w:val="none" w:sz="0" w:space="0" w:color="auto"/>
            <w:left w:val="none" w:sz="0" w:space="0" w:color="auto"/>
            <w:bottom w:val="none" w:sz="0" w:space="0" w:color="auto"/>
            <w:right w:val="none" w:sz="0" w:space="0" w:color="auto"/>
          </w:divBdr>
        </w:div>
      </w:divsChild>
    </w:div>
    <w:div w:id="1544749216">
      <w:bodyDiv w:val="1"/>
      <w:marLeft w:val="0"/>
      <w:marRight w:val="0"/>
      <w:marTop w:val="0"/>
      <w:marBottom w:val="0"/>
      <w:divBdr>
        <w:top w:val="none" w:sz="0" w:space="0" w:color="auto"/>
        <w:left w:val="none" w:sz="0" w:space="0" w:color="auto"/>
        <w:bottom w:val="none" w:sz="0" w:space="0" w:color="auto"/>
        <w:right w:val="none" w:sz="0" w:space="0" w:color="auto"/>
      </w:divBdr>
    </w:div>
    <w:div w:id="1586299479">
      <w:bodyDiv w:val="1"/>
      <w:marLeft w:val="0"/>
      <w:marRight w:val="0"/>
      <w:marTop w:val="0"/>
      <w:marBottom w:val="0"/>
      <w:divBdr>
        <w:top w:val="none" w:sz="0" w:space="0" w:color="auto"/>
        <w:left w:val="none" w:sz="0" w:space="0" w:color="auto"/>
        <w:bottom w:val="none" w:sz="0" w:space="0" w:color="auto"/>
        <w:right w:val="none" w:sz="0" w:space="0" w:color="auto"/>
      </w:divBdr>
      <w:divsChild>
        <w:div w:id="402533221">
          <w:marLeft w:val="0"/>
          <w:marRight w:val="0"/>
          <w:marTop w:val="0"/>
          <w:marBottom w:val="0"/>
          <w:divBdr>
            <w:top w:val="none" w:sz="0" w:space="0" w:color="auto"/>
            <w:left w:val="none" w:sz="0" w:space="0" w:color="auto"/>
            <w:bottom w:val="none" w:sz="0" w:space="0" w:color="auto"/>
            <w:right w:val="none" w:sz="0" w:space="0" w:color="auto"/>
          </w:divBdr>
          <w:divsChild>
            <w:div w:id="2977607">
              <w:marLeft w:val="0"/>
              <w:marRight w:val="0"/>
              <w:marTop w:val="0"/>
              <w:marBottom w:val="0"/>
              <w:divBdr>
                <w:top w:val="none" w:sz="0" w:space="0" w:color="auto"/>
                <w:left w:val="none" w:sz="0" w:space="0" w:color="auto"/>
                <w:bottom w:val="none" w:sz="0" w:space="0" w:color="auto"/>
                <w:right w:val="none" w:sz="0" w:space="0" w:color="auto"/>
              </w:divBdr>
            </w:div>
            <w:div w:id="5713085">
              <w:marLeft w:val="0"/>
              <w:marRight w:val="0"/>
              <w:marTop w:val="0"/>
              <w:marBottom w:val="0"/>
              <w:divBdr>
                <w:top w:val="none" w:sz="0" w:space="0" w:color="auto"/>
                <w:left w:val="none" w:sz="0" w:space="0" w:color="auto"/>
                <w:bottom w:val="none" w:sz="0" w:space="0" w:color="auto"/>
                <w:right w:val="none" w:sz="0" w:space="0" w:color="auto"/>
              </w:divBdr>
            </w:div>
            <w:div w:id="16665858">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
            <w:div w:id="37125232">
              <w:marLeft w:val="0"/>
              <w:marRight w:val="0"/>
              <w:marTop w:val="0"/>
              <w:marBottom w:val="0"/>
              <w:divBdr>
                <w:top w:val="none" w:sz="0" w:space="0" w:color="auto"/>
                <w:left w:val="none" w:sz="0" w:space="0" w:color="auto"/>
                <w:bottom w:val="none" w:sz="0" w:space="0" w:color="auto"/>
                <w:right w:val="none" w:sz="0" w:space="0" w:color="auto"/>
              </w:divBdr>
            </w:div>
            <w:div w:id="48959849">
              <w:marLeft w:val="0"/>
              <w:marRight w:val="0"/>
              <w:marTop w:val="0"/>
              <w:marBottom w:val="0"/>
              <w:divBdr>
                <w:top w:val="none" w:sz="0" w:space="0" w:color="auto"/>
                <w:left w:val="none" w:sz="0" w:space="0" w:color="auto"/>
                <w:bottom w:val="none" w:sz="0" w:space="0" w:color="auto"/>
                <w:right w:val="none" w:sz="0" w:space="0" w:color="auto"/>
              </w:divBdr>
            </w:div>
            <w:div w:id="49547561">
              <w:marLeft w:val="0"/>
              <w:marRight w:val="0"/>
              <w:marTop w:val="0"/>
              <w:marBottom w:val="0"/>
              <w:divBdr>
                <w:top w:val="none" w:sz="0" w:space="0" w:color="auto"/>
                <w:left w:val="none" w:sz="0" w:space="0" w:color="auto"/>
                <w:bottom w:val="none" w:sz="0" w:space="0" w:color="auto"/>
                <w:right w:val="none" w:sz="0" w:space="0" w:color="auto"/>
              </w:divBdr>
            </w:div>
            <w:div w:id="85081388">
              <w:marLeft w:val="0"/>
              <w:marRight w:val="0"/>
              <w:marTop w:val="0"/>
              <w:marBottom w:val="0"/>
              <w:divBdr>
                <w:top w:val="none" w:sz="0" w:space="0" w:color="auto"/>
                <w:left w:val="none" w:sz="0" w:space="0" w:color="auto"/>
                <w:bottom w:val="none" w:sz="0" w:space="0" w:color="auto"/>
                <w:right w:val="none" w:sz="0" w:space="0" w:color="auto"/>
              </w:divBdr>
            </w:div>
            <w:div w:id="95635249">
              <w:marLeft w:val="0"/>
              <w:marRight w:val="0"/>
              <w:marTop w:val="0"/>
              <w:marBottom w:val="0"/>
              <w:divBdr>
                <w:top w:val="none" w:sz="0" w:space="0" w:color="auto"/>
                <w:left w:val="none" w:sz="0" w:space="0" w:color="auto"/>
                <w:bottom w:val="none" w:sz="0" w:space="0" w:color="auto"/>
                <w:right w:val="none" w:sz="0" w:space="0" w:color="auto"/>
              </w:divBdr>
            </w:div>
            <w:div w:id="105467554">
              <w:marLeft w:val="0"/>
              <w:marRight w:val="0"/>
              <w:marTop w:val="0"/>
              <w:marBottom w:val="0"/>
              <w:divBdr>
                <w:top w:val="none" w:sz="0" w:space="0" w:color="auto"/>
                <w:left w:val="none" w:sz="0" w:space="0" w:color="auto"/>
                <w:bottom w:val="none" w:sz="0" w:space="0" w:color="auto"/>
                <w:right w:val="none" w:sz="0" w:space="0" w:color="auto"/>
              </w:divBdr>
            </w:div>
            <w:div w:id="121653101">
              <w:marLeft w:val="0"/>
              <w:marRight w:val="0"/>
              <w:marTop w:val="0"/>
              <w:marBottom w:val="0"/>
              <w:divBdr>
                <w:top w:val="none" w:sz="0" w:space="0" w:color="auto"/>
                <w:left w:val="none" w:sz="0" w:space="0" w:color="auto"/>
                <w:bottom w:val="none" w:sz="0" w:space="0" w:color="auto"/>
                <w:right w:val="none" w:sz="0" w:space="0" w:color="auto"/>
              </w:divBdr>
            </w:div>
            <w:div w:id="136070493">
              <w:marLeft w:val="0"/>
              <w:marRight w:val="0"/>
              <w:marTop w:val="0"/>
              <w:marBottom w:val="0"/>
              <w:divBdr>
                <w:top w:val="none" w:sz="0" w:space="0" w:color="auto"/>
                <w:left w:val="none" w:sz="0" w:space="0" w:color="auto"/>
                <w:bottom w:val="none" w:sz="0" w:space="0" w:color="auto"/>
                <w:right w:val="none" w:sz="0" w:space="0" w:color="auto"/>
              </w:divBdr>
            </w:div>
            <w:div w:id="140735138">
              <w:marLeft w:val="0"/>
              <w:marRight w:val="0"/>
              <w:marTop w:val="0"/>
              <w:marBottom w:val="0"/>
              <w:divBdr>
                <w:top w:val="none" w:sz="0" w:space="0" w:color="auto"/>
                <w:left w:val="none" w:sz="0" w:space="0" w:color="auto"/>
                <w:bottom w:val="none" w:sz="0" w:space="0" w:color="auto"/>
                <w:right w:val="none" w:sz="0" w:space="0" w:color="auto"/>
              </w:divBdr>
            </w:div>
            <w:div w:id="152524867">
              <w:marLeft w:val="0"/>
              <w:marRight w:val="0"/>
              <w:marTop w:val="0"/>
              <w:marBottom w:val="0"/>
              <w:divBdr>
                <w:top w:val="none" w:sz="0" w:space="0" w:color="auto"/>
                <w:left w:val="none" w:sz="0" w:space="0" w:color="auto"/>
                <w:bottom w:val="none" w:sz="0" w:space="0" w:color="auto"/>
                <w:right w:val="none" w:sz="0" w:space="0" w:color="auto"/>
              </w:divBdr>
            </w:div>
            <w:div w:id="153299005">
              <w:marLeft w:val="0"/>
              <w:marRight w:val="0"/>
              <w:marTop w:val="0"/>
              <w:marBottom w:val="0"/>
              <w:divBdr>
                <w:top w:val="none" w:sz="0" w:space="0" w:color="auto"/>
                <w:left w:val="none" w:sz="0" w:space="0" w:color="auto"/>
                <w:bottom w:val="none" w:sz="0" w:space="0" w:color="auto"/>
                <w:right w:val="none" w:sz="0" w:space="0" w:color="auto"/>
              </w:divBdr>
            </w:div>
            <w:div w:id="170263505">
              <w:marLeft w:val="0"/>
              <w:marRight w:val="0"/>
              <w:marTop w:val="0"/>
              <w:marBottom w:val="0"/>
              <w:divBdr>
                <w:top w:val="none" w:sz="0" w:space="0" w:color="auto"/>
                <w:left w:val="none" w:sz="0" w:space="0" w:color="auto"/>
                <w:bottom w:val="none" w:sz="0" w:space="0" w:color="auto"/>
                <w:right w:val="none" w:sz="0" w:space="0" w:color="auto"/>
              </w:divBdr>
            </w:div>
            <w:div w:id="185022354">
              <w:marLeft w:val="0"/>
              <w:marRight w:val="0"/>
              <w:marTop w:val="0"/>
              <w:marBottom w:val="0"/>
              <w:divBdr>
                <w:top w:val="none" w:sz="0" w:space="0" w:color="auto"/>
                <w:left w:val="none" w:sz="0" w:space="0" w:color="auto"/>
                <w:bottom w:val="none" w:sz="0" w:space="0" w:color="auto"/>
                <w:right w:val="none" w:sz="0" w:space="0" w:color="auto"/>
              </w:divBdr>
            </w:div>
            <w:div w:id="187255051">
              <w:marLeft w:val="0"/>
              <w:marRight w:val="0"/>
              <w:marTop w:val="0"/>
              <w:marBottom w:val="0"/>
              <w:divBdr>
                <w:top w:val="none" w:sz="0" w:space="0" w:color="auto"/>
                <w:left w:val="none" w:sz="0" w:space="0" w:color="auto"/>
                <w:bottom w:val="none" w:sz="0" w:space="0" w:color="auto"/>
                <w:right w:val="none" w:sz="0" w:space="0" w:color="auto"/>
              </w:divBdr>
            </w:div>
            <w:div w:id="203909169">
              <w:marLeft w:val="0"/>
              <w:marRight w:val="0"/>
              <w:marTop w:val="0"/>
              <w:marBottom w:val="0"/>
              <w:divBdr>
                <w:top w:val="none" w:sz="0" w:space="0" w:color="auto"/>
                <w:left w:val="none" w:sz="0" w:space="0" w:color="auto"/>
                <w:bottom w:val="none" w:sz="0" w:space="0" w:color="auto"/>
                <w:right w:val="none" w:sz="0" w:space="0" w:color="auto"/>
              </w:divBdr>
            </w:div>
            <w:div w:id="230384346">
              <w:marLeft w:val="0"/>
              <w:marRight w:val="0"/>
              <w:marTop w:val="0"/>
              <w:marBottom w:val="0"/>
              <w:divBdr>
                <w:top w:val="none" w:sz="0" w:space="0" w:color="auto"/>
                <w:left w:val="none" w:sz="0" w:space="0" w:color="auto"/>
                <w:bottom w:val="none" w:sz="0" w:space="0" w:color="auto"/>
                <w:right w:val="none" w:sz="0" w:space="0" w:color="auto"/>
              </w:divBdr>
            </w:div>
            <w:div w:id="235937831">
              <w:marLeft w:val="0"/>
              <w:marRight w:val="0"/>
              <w:marTop w:val="0"/>
              <w:marBottom w:val="0"/>
              <w:divBdr>
                <w:top w:val="none" w:sz="0" w:space="0" w:color="auto"/>
                <w:left w:val="none" w:sz="0" w:space="0" w:color="auto"/>
                <w:bottom w:val="none" w:sz="0" w:space="0" w:color="auto"/>
                <w:right w:val="none" w:sz="0" w:space="0" w:color="auto"/>
              </w:divBdr>
            </w:div>
            <w:div w:id="265160462">
              <w:marLeft w:val="0"/>
              <w:marRight w:val="0"/>
              <w:marTop w:val="0"/>
              <w:marBottom w:val="0"/>
              <w:divBdr>
                <w:top w:val="none" w:sz="0" w:space="0" w:color="auto"/>
                <w:left w:val="none" w:sz="0" w:space="0" w:color="auto"/>
                <w:bottom w:val="none" w:sz="0" w:space="0" w:color="auto"/>
                <w:right w:val="none" w:sz="0" w:space="0" w:color="auto"/>
              </w:divBdr>
            </w:div>
            <w:div w:id="275717873">
              <w:marLeft w:val="0"/>
              <w:marRight w:val="0"/>
              <w:marTop w:val="0"/>
              <w:marBottom w:val="0"/>
              <w:divBdr>
                <w:top w:val="none" w:sz="0" w:space="0" w:color="auto"/>
                <w:left w:val="none" w:sz="0" w:space="0" w:color="auto"/>
                <w:bottom w:val="none" w:sz="0" w:space="0" w:color="auto"/>
                <w:right w:val="none" w:sz="0" w:space="0" w:color="auto"/>
              </w:divBdr>
            </w:div>
            <w:div w:id="286862827">
              <w:marLeft w:val="0"/>
              <w:marRight w:val="0"/>
              <w:marTop w:val="0"/>
              <w:marBottom w:val="0"/>
              <w:divBdr>
                <w:top w:val="none" w:sz="0" w:space="0" w:color="auto"/>
                <w:left w:val="none" w:sz="0" w:space="0" w:color="auto"/>
                <w:bottom w:val="none" w:sz="0" w:space="0" w:color="auto"/>
                <w:right w:val="none" w:sz="0" w:space="0" w:color="auto"/>
              </w:divBdr>
            </w:div>
            <w:div w:id="287901648">
              <w:marLeft w:val="0"/>
              <w:marRight w:val="0"/>
              <w:marTop w:val="0"/>
              <w:marBottom w:val="0"/>
              <w:divBdr>
                <w:top w:val="none" w:sz="0" w:space="0" w:color="auto"/>
                <w:left w:val="none" w:sz="0" w:space="0" w:color="auto"/>
                <w:bottom w:val="none" w:sz="0" w:space="0" w:color="auto"/>
                <w:right w:val="none" w:sz="0" w:space="0" w:color="auto"/>
              </w:divBdr>
            </w:div>
            <w:div w:id="289359960">
              <w:marLeft w:val="0"/>
              <w:marRight w:val="0"/>
              <w:marTop w:val="0"/>
              <w:marBottom w:val="0"/>
              <w:divBdr>
                <w:top w:val="none" w:sz="0" w:space="0" w:color="auto"/>
                <w:left w:val="none" w:sz="0" w:space="0" w:color="auto"/>
                <w:bottom w:val="none" w:sz="0" w:space="0" w:color="auto"/>
                <w:right w:val="none" w:sz="0" w:space="0" w:color="auto"/>
              </w:divBdr>
            </w:div>
            <w:div w:id="306979594">
              <w:marLeft w:val="0"/>
              <w:marRight w:val="0"/>
              <w:marTop w:val="0"/>
              <w:marBottom w:val="0"/>
              <w:divBdr>
                <w:top w:val="none" w:sz="0" w:space="0" w:color="auto"/>
                <w:left w:val="none" w:sz="0" w:space="0" w:color="auto"/>
                <w:bottom w:val="none" w:sz="0" w:space="0" w:color="auto"/>
                <w:right w:val="none" w:sz="0" w:space="0" w:color="auto"/>
              </w:divBdr>
            </w:div>
            <w:div w:id="307788346">
              <w:marLeft w:val="0"/>
              <w:marRight w:val="0"/>
              <w:marTop w:val="0"/>
              <w:marBottom w:val="0"/>
              <w:divBdr>
                <w:top w:val="none" w:sz="0" w:space="0" w:color="auto"/>
                <w:left w:val="none" w:sz="0" w:space="0" w:color="auto"/>
                <w:bottom w:val="none" w:sz="0" w:space="0" w:color="auto"/>
                <w:right w:val="none" w:sz="0" w:space="0" w:color="auto"/>
              </w:divBdr>
            </w:div>
            <w:div w:id="312375093">
              <w:marLeft w:val="0"/>
              <w:marRight w:val="0"/>
              <w:marTop w:val="0"/>
              <w:marBottom w:val="0"/>
              <w:divBdr>
                <w:top w:val="none" w:sz="0" w:space="0" w:color="auto"/>
                <w:left w:val="none" w:sz="0" w:space="0" w:color="auto"/>
                <w:bottom w:val="none" w:sz="0" w:space="0" w:color="auto"/>
                <w:right w:val="none" w:sz="0" w:space="0" w:color="auto"/>
              </w:divBdr>
            </w:div>
            <w:div w:id="319163595">
              <w:marLeft w:val="0"/>
              <w:marRight w:val="0"/>
              <w:marTop w:val="0"/>
              <w:marBottom w:val="0"/>
              <w:divBdr>
                <w:top w:val="none" w:sz="0" w:space="0" w:color="auto"/>
                <w:left w:val="none" w:sz="0" w:space="0" w:color="auto"/>
                <w:bottom w:val="none" w:sz="0" w:space="0" w:color="auto"/>
                <w:right w:val="none" w:sz="0" w:space="0" w:color="auto"/>
              </w:divBdr>
            </w:div>
            <w:div w:id="319818476">
              <w:marLeft w:val="0"/>
              <w:marRight w:val="0"/>
              <w:marTop w:val="0"/>
              <w:marBottom w:val="0"/>
              <w:divBdr>
                <w:top w:val="none" w:sz="0" w:space="0" w:color="auto"/>
                <w:left w:val="none" w:sz="0" w:space="0" w:color="auto"/>
                <w:bottom w:val="none" w:sz="0" w:space="0" w:color="auto"/>
                <w:right w:val="none" w:sz="0" w:space="0" w:color="auto"/>
              </w:divBdr>
            </w:div>
            <w:div w:id="328563822">
              <w:marLeft w:val="0"/>
              <w:marRight w:val="0"/>
              <w:marTop w:val="0"/>
              <w:marBottom w:val="0"/>
              <w:divBdr>
                <w:top w:val="none" w:sz="0" w:space="0" w:color="auto"/>
                <w:left w:val="none" w:sz="0" w:space="0" w:color="auto"/>
                <w:bottom w:val="none" w:sz="0" w:space="0" w:color="auto"/>
                <w:right w:val="none" w:sz="0" w:space="0" w:color="auto"/>
              </w:divBdr>
            </w:div>
            <w:div w:id="342054467">
              <w:marLeft w:val="0"/>
              <w:marRight w:val="0"/>
              <w:marTop w:val="0"/>
              <w:marBottom w:val="0"/>
              <w:divBdr>
                <w:top w:val="none" w:sz="0" w:space="0" w:color="auto"/>
                <w:left w:val="none" w:sz="0" w:space="0" w:color="auto"/>
                <w:bottom w:val="none" w:sz="0" w:space="0" w:color="auto"/>
                <w:right w:val="none" w:sz="0" w:space="0" w:color="auto"/>
              </w:divBdr>
            </w:div>
            <w:div w:id="374235675">
              <w:marLeft w:val="0"/>
              <w:marRight w:val="0"/>
              <w:marTop w:val="0"/>
              <w:marBottom w:val="0"/>
              <w:divBdr>
                <w:top w:val="none" w:sz="0" w:space="0" w:color="auto"/>
                <w:left w:val="none" w:sz="0" w:space="0" w:color="auto"/>
                <w:bottom w:val="none" w:sz="0" w:space="0" w:color="auto"/>
                <w:right w:val="none" w:sz="0" w:space="0" w:color="auto"/>
              </w:divBdr>
            </w:div>
            <w:div w:id="382871346">
              <w:marLeft w:val="0"/>
              <w:marRight w:val="0"/>
              <w:marTop w:val="0"/>
              <w:marBottom w:val="0"/>
              <w:divBdr>
                <w:top w:val="none" w:sz="0" w:space="0" w:color="auto"/>
                <w:left w:val="none" w:sz="0" w:space="0" w:color="auto"/>
                <w:bottom w:val="none" w:sz="0" w:space="0" w:color="auto"/>
                <w:right w:val="none" w:sz="0" w:space="0" w:color="auto"/>
              </w:divBdr>
            </w:div>
            <w:div w:id="387075923">
              <w:marLeft w:val="0"/>
              <w:marRight w:val="0"/>
              <w:marTop w:val="0"/>
              <w:marBottom w:val="0"/>
              <w:divBdr>
                <w:top w:val="none" w:sz="0" w:space="0" w:color="auto"/>
                <w:left w:val="none" w:sz="0" w:space="0" w:color="auto"/>
                <w:bottom w:val="none" w:sz="0" w:space="0" w:color="auto"/>
                <w:right w:val="none" w:sz="0" w:space="0" w:color="auto"/>
              </w:divBdr>
            </w:div>
            <w:div w:id="417865593">
              <w:marLeft w:val="0"/>
              <w:marRight w:val="0"/>
              <w:marTop w:val="0"/>
              <w:marBottom w:val="0"/>
              <w:divBdr>
                <w:top w:val="none" w:sz="0" w:space="0" w:color="auto"/>
                <w:left w:val="none" w:sz="0" w:space="0" w:color="auto"/>
                <w:bottom w:val="none" w:sz="0" w:space="0" w:color="auto"/>
                <w:right w:val="none" w:sz="0" w:space="0" w:color="auto"/>
              </w:divBdr>
            </w:div>
            <w:div w:id="418915425">
              <w:marLeft w:val="0"/>
              <w:marRight w:val="0"/>
              <w:marTop w:val="0"/>
              <w:marBottom w:val="0"/>
              <w:divBdr>
                <w:top w:val="none" w:sz="0" w:space="0" w:color="auto"/>
                <w:left w:val="none" w:sz="0" w:space="0" w:color="auto"/>
                <w:bottom w:val="none" w:sz="0" w:space="0" w:color="auto"/>
                <w:right w:val="none" w:sz="0" w:space="0" w:color="auto"/>
              </w:divBdr>
            </w:div>
            <w:div w:id="443698668">
              <w:marLeft w:val="0"/>
              <w:marRight w:val="0"/>
              <w:marTop w:val="0"/>
              <w:marBottom w:val="0"/>
              <w:divBdr>
                <w:top w:val="none" w:sz="0" w:space="0" w:color="auto"/>
                <w:left w:val="none" w:sz="0" w:space="0" w:color="auto"/>
                <w:bottom w:val="none" w:sz="0" w:space="0" w:color="auto"/>
                <w:right w:val="none" w:sz="0" w:space="0" w:color="auto"/>
              </w:divBdr>
            </w:div>
            <w:div w:id="445850707">
              <w:marLeft w:val="0"/>
              <w:marRight w:val="0"/>
              <w:marTop w:val="0"/>
              <w:marBottom w:val="0"/>
              <w:divBdr>
                <w:top w:val="none" w:sz="0" w:space="0" w:color="auto"/>
                <w:left w:val="none" w:sz="0" w:space="0" w:color="auto"/>
                <w:bottom w:val="none" w:sz="0" w:space="0" w:color="auto"/>
                <w:right w:val="none" w:sz="0" w:space="0" w:color="auto"/>
              </w:divBdr>
            </w:div>
            <w:div w:id="464736579">
              <w:marLeft w:val="0"/>
              <w:marRight w:val="0"/>
              <w:marTop w:val="0"/>
              <w:marBottom w:val="0"/>
              <w:divBdr>
                <w:top w:val="none" w:sz="0" w:space="0" w:color="auto"/>
                <w:left w:val="none" w:sz="0" w:space="0" w:color="auto"/>
                <w:bottom w:val="none" w:sz="0" w:space="0" w:color="auto"/>
                <w:right w:val="none" w:sz="0" w:space="0" w:color="auto"/>
              </w:divBdr>
            </w:div>
            <w:div w:id="472871523">
              <w:marLeft w:val="0"/>
              <w:marRight w:val="0"/>
              <w:marTop w:val="0"/>
              <w:marBottom w:val="0"/>
              <w:divBdr>
                <w:top w:val="none" w:sz="0" w:space="0" w:color="auto"/>
                <w:left w:val="none" w:sz="0" w:space="0" w:color="auto"/>
                <w:bottom w:val="none" w:sz="0" w:space="0" w:color="auto"/>
                <w:right w:val="none" w:sz="0" w:space="0" w:color="auto"/>
              </w:divBdr>
            </w:div>
            <w:div w:id="479924445">
              <w:marLeft w:val="0"/>
              <w:marRight w:val="0"/>
              <w:marTop w:val="0"/>
              <w:marBottom w:val="0"/>
              <w:divBdr>
                <w:top w:val="none" w:sz="0" w:space="0" w:color="auto"/>
                <w:left w:val="none" w:sz="0" w:space="0" w:color="auto"/>
                <w:bottom w:val="none" w:sz="0" w:space="0" w:color="auto"/>
                <w:right w:val="none" w:sz="0" w:space="0" w:color="auto"/>
              </w:divBdr>
            </w:div>
            <w:div w:id="484516904">
              <w:marLeft w:val="0"/>
              <w:marRight w:val="0"/>
              <w:marTop w:val="0"/>
              <w:marBottom w:val="0"/>
              <w:divBdr>
                <w:top w:val="none" w:sz="0" w:space="0" w:color="auto"/>
                <w:left w:val="none" w:sz="0" w:space="0" w:color="auto"/>
                <w:bottom w:val="none" w:sz="0" w:space="0" w:color="auto"/>
                <w:right w:val="none" w:sz="0" w:space="0" w:color="auto"/>
              </w:divBdr>
            </w:div>
            <w:div w:id="484855893">
              <w:marLeft w:val="0"/>
              <w:marRight w:val="0"/>
              <w:marTop w:val="0"/>
              <w:marBottom w:val="0"/>
              <w:divBdr>
                <w:top w:val="none" w:sz="0" w:space="0" w:color="auto"/>
                <w:left w:val="none" w:sz="0" w:space="0" w:color="auto"/>
                <w:bottom w:val="none" w:sz="0" w:space="0" w:color="auto"/>
                <w:right w:val="none" w:sz="0" w:space="0" w:color="auto"/>
              </w:divBdr>
            </w:div>
            <w:div w:id="503785495">
              <w:marLeft w:val="0"/>
              <w:marRight w:val="0"/>
              <w:marTop w:val="0"/>
              <w:marBottom w:val="0"/>
              <w:divBdr>
                <w:top w:val="none" w:sz="0" w:space="0" w:color="auto"/>
                <w:left w:val="none" w:sz="0" w:space="0" w:color="auto"/>
                <w:bottom w:val="none" w:sz="0" w:space="0" w:color="auto"/>
                <w:right w:val="none" w:sz="0" w:space="0" w:color="auto"/>
              </w:divBdr>
            </w:div>
            <w:div w:id="515389964">
              <w:marLeft w:val="0"/>
              <w:marRight w:val="0"/>
              <w:marTop w:val="0"/>
              <w:marBottom w:val="0"/>
              <w:divBdr>
                <w:top w:val="none" w:sz="0" w:space="0" w:color="auto"/>
                <w:left w:val="none" w:sz="0" w:space="0" w:color="auto"/>
                <w:bottom w:val="none" w:sz="0" w:space="0" w:color="auto"/>
                <w:right w:val="none" w:sz="0" w:space="0" w:color="auto"/>
              </w:divBdr>
            </w:div>
            <w:div w:id="556741077">
              <w:marLeft w:val="0"/>
              <w:marRight w:val="0"/>
              <w:marTop w:val="0"/>
              <w:marBottom w:val="0"/>
              <w:divBdr>
                <w:top w:val="none" w:sz="0" w:space="0" w:color="auto"/>
                <w:left w:val="none" w:sz="0" w:space="0" w:color="auto"/>
                <w:bottom w:val="none" w:sz="0" w:space="0" w:color="auto"/>
                <w:right w:val="none" w:sz="0" w:space="0" w:color="auto"/>
              </w:divBdr>
            </w:div>
            <w:div w:id="556816837">
              <w:marLeft w:val="0"/>
              <w:marRight w:val="0"/>
              <w:marTop w:val="0"/>
              <w:marBottom w:val="0"/>
              <w:divBdr>
                <w:top w:val="none" w:sz="0" w:space="0" w:color="auto"/>
                <w:left w:val="none" w:sz="0" w:space="0" w:color="auto"/>
                <w:bottom w:val="none" w:sz="0" w:space="0" w:color="auto"/>
                <w:right w:val="none" w:sz="0" w:space="0" w:color="auto"/>
              </w:divBdr>
            </w:div>
            <w:div w:id="560991806">
              <w:marLeft w:val="0"/>
              <w:marRight w:val="0"/>
              <w:marTop w:val="0"/>
              <w:marBottom w:val="0"/>
              <w:divBdr>
                <w:top w:val="none" w:sz="0" w:space="0" w:color="auto"/>
                <w:left w:val="none" w:sz="0" w:space="0" w:color="auto"/>
                <w:bottom w:val="none" w:sz="0" w:space="0" w:color="auto"/>
                <w:right w:val="none" w:sz="0" w:space="0" w:color="auto"/>
              </w:divBdr>
            </w:div>
            <w:div w:id="569654404">
              <w:marLeft w:val="0"/>
              <w:marRight w:val="0"/>
              <w:marTop w:val="0"/>
              <w:marBottom w:val="0"/>
              <w:divBdr>
                <w:top w:val="none" w:sz="0" w:space="0" w:color="auto"/>
                <w:left w:val="none" w:sz="0" w:space="0" w:color="auto"/>
                <w:bottom w:val="none" w:sz="0" w:space="0" w:color="auto"/>
                <w:right w:val="none" w:sz="0" w:space="0" w:color="auto"/>
              </w:divBdr>
            </w:div>
            <w:div w:id="571888728">
              <w:marLeft w:val="0"/>
              <w:marRight w:val="0"/>
              <w:marTop w:val="0"/>
              <w:marBottom w:val="0"/>
              <w:divBdr>
                <w:top w:val="none" w:sz="0" w:space="0" w:color="auto"/>
                <w:left w:val="none" w:sz="0" w:space="0" w:color="auto"/>
                <w:bottom w:val="none" w:sz="0" w:space="0" w:color="auto"/>
                <w:right w:val="none" w:sz="0" w:space="0" w:color="auto"/>
              </w:divBdr>
            </w:div>
            <w:div w:id="577984282">
              <w:marLeft w:val="0"/>
              <w:marRight w:val="0"/>
              <w:marTop w:val="0"/>
              <w:marBottom w:val="0"/>
              <w:divBdr>
                <w:top w:val="none" w:sz="0" w:space="0" w:color="auto"/>
                <w:left w:val="none" w:sz="0" w:space="0" w:color="auto"/>
                <w:bottom w:val="none" w:sz="0" w:space="0" w:color="auto"/>
                <w:right w:val="none" w:sz="0" w:space="0" w:color="auto"/>
              </w:divBdr>
            </w:div>
            <w:div w:id="601718707">
              <w:marLeft w:val="0"/>
              <w:marRight w:val="0"/>
              <w:marTop w:val="0"/>
              <w:marBottom w:val="0"/>
              <w:divBdr>
                <w:top w:val="none" w:sz="0" w:space="0" w:color="auto"/>
                <w:left w:val="none" w:sz="0" w:space="0" w:color="auto"/>
                <w:bottom w:val="none" w:sz="0" w:space="0" w:color="auto"/>
                <w:right w:val="none" w:sz="0" w:space="0" w:color="auto"/>
              </w:divBdr>
            </w:div>
            <w:div w:id="605817867">
              <w:marLeft w:val="0"/>
              <w:marRight w:val="0"/>
              <w:marTop w:val="0"/>
              <w:marBottom w:val="0"/>
              <w:divBdr>
                <w:top w:val="none" w:sz="0" w:space="0" w:color="auto"/>
                <w:left w:val="none" w:sz="0" w:space="0" w:color="auto"/>
                <w:bottom w:val="none" w:sz="0" w:space="0" w:color="auto"/>
                <w:right w:val="none" w:sz="0" w:space="0" w:color="auto"/>
              </w:divBdr>
            </w:div>
            <w:div w:id="617643233">
              <w:marLeft w:val="0"/>
              <w:marRight w:val="0"/>
              <w:marTop w:val="0"/>
              <w:marBottom w:val="0"/>
              <w:divBdr>
                <w:top w:val="none" w:sz="0" w:space="0" w:color="auto"/>
                <w:left w:val="none" w:sz="0" w:space="0" w:color="auto"/>
                <w:bottom w:val="none" w:sz="0" w:space="0" w:color="auto"/>
                <w:right w:val="none" w:sz="0" w:space="0" w:color="auto"/>
              </w:divBdr>
            </w:div>
            <w:div w:id="618489789">
              <w:marLeft w:val="0"/>
              <w:marRight w:val="0"/>
              <w:marTop w:val="0"/>
              <w:marBottom w:val="0"/>
              <w:divBdr>
                <w:top w:val="none" w:sz="0" w:space="0" w:color="auto"/>
                <w:left w:val="none" w:sz="0" w:space="0" w:color="auto"/>
                <w:bottom w:val="none" w:sz="0" w:space="0" w:color="auto"/>
                <w:right w:val="none" w:sz="0" w:space="0" w:color="auto"/>
              </w:divBdr>
            </w:div>
            <w:div w:id="624048710">
              <w:marLeft w:val="0"/>
              <w:marRight w:val="0"/>
              <w:marTop w:val="0"/>
              <w:marBottom w:val="0"/>
              <w:divBdr>
                <w:top w:val="none" w:sz="0" w:space="0" w:color="auto"/>
                <w:left w:val="none" w:sz="0" w:space="0" w:color="auto"/>
                <w:bottom w:val="none" w:sz="0" w:space="0" w:color="auto"/>
                <w:right w:val="none" w:sz="0" w:space="0" w:color="auto"/>
              </w:divBdr>
            </w:div>
            <w:div w:id="626282589">
              <w:marLeft w:val="0"/>
              <w:marRight w:val="0"/>
              <w:marTop w:val="0"/>
              <w:marBottom w:val="0"/>
              <w:divBdr>
                <w:top w:val="none" w:sz="0" w:space="0" w:color="auto"/>
                <w:left w:val="none" w:sz="0" w:space="0" w:color="auto"/>
                <w:bottom w:val="none" w:sz="0" w:space="0" w:color="auto"/>
                <w:right w:val="none" w:sz="0" w:space="0" w:color="auto"/>
              </w:divBdr>
            </w:div>
            <w:div w:id="629866514">
              <w:marLeft w:val="0"/>
              <w:marRight w:val="0"/>
              <w:marTop w:val="0"/>
              <w:marBottom w:val="0"/>
              <w:divBdr>
                <w:top w:val="none" w:sz="0" w:space="0" w:color="auto"/>
                <w:left w:val="none" w:sz="0" w:space="0" w:color="auto"/>
                <w:bottom w:val="none" w:sz="0" w:space="0" w:color="auto"/>
                <w:right w:val="none" w:sz="0" w:space="0" w:color="auto"/>
              </w:divBdr>
            </w:div>
            <w:div w:id="632757294">
              <w:marLeft w:val="0"/>
              <w:marRight w:val="0"/>
              <w:marTop w:val="0"/>
              <w:marBottom w:val="0"/>
              <w:divBdr>
                <w:top w:val="none" w:sz="0" w:space="0" w:color="auto"/>
                <w:left w:val="none" w:sz="0" w:space="0" w:color="auto"/>
                <w:bottom w:val="none" w:sz="0" w:space="0" w:color="auto"/>
                <w:right w:val="none" w:sz="0" w:space="0" w:color="auto"/>
              </w:divBdr>
            </w:div>
            <w:div w:id="647634786">
              <w:marLeft w:val="0"/>
              <w:marRight w:val="0"/>
              <w:marTop w:val="0"/>
              <w:marBottom w:val="0"/>
              <w:divBdr>
                <w:top w:val="none" w:sz="0" w:space="0" w:color="auto"/>
                <w:left w:val="none" w:sz="0" w:space="0" w:color="auto"/>
                <w:bottom w:val="none" w:sz="0" w:space="0" w:color="auto"/>
                <w:right w:val="none" w:sz="0" w:space="0" w:color="auto"/>
              </w:divBdr>
            </w:div>
            <w:div w:id="648050440">
              <w:marLeft w:val="0"/>
              <w:marRight w:val="0"/>
              <w:marTop w:val="0"/>
              <w:marBottom w:val="0"/>
              <w:divBdr>
                <w:top w:val="none" w:sz="0" w:space="0" w:color="auto"/>
                <w:left w:val="none" w:sz="0" w:space="0" w:color="auto"/>
                <w:bottom w:val="none" w:sz="0" w:space="0" w:color="auto"/>
                <w:right w:val="none" w:sz="0" w:space="0" w:color="auto"/>
              </w:divBdr>
            </w:div>
            <w:div w:id="656417596">
              <w:marLeft w:val="0"/>
              <w:marRight w:val="0"/>
              <w:marTop w:val="0"/>
              <w:marBottom w:val="0"/>
              <w:divBdr>
                <w:top w:val="none" w:sz="0" w:space="0" w:color="auto"/>
                <w:left w:val="none" w:sz="0" w:space="0" w:color="auto"/>
                <w:bottom w:val="none" w:sz="0" w:space="0" w:color="auto"/>
                <w:right w:val="none" w:sz="0" w:space="0" w:color="auto"/>
              </w:divBdr>
            </w:div>
            <w:div w:id="659312663">
              <w:marLeft w:val="0"/>
              <w:marRight w:val="0"/>
              <w:marTop w:val="0"/>
              <w:marBottom w:val="0"/>
              <w:divBdr>
                <w:top w:val="none" w:sz="0" w:space="0" w:color="auto"/>
                <w:left w:val="none" w:sz="0" w:space="0" w:color="auto"/>
                <w:bottom w:val="none" w:sz="0" w:space="0" w:color="auto"/>
                <w:right w:val="none" w:sz="0" w:space="0" w:color="auto"/>
              </w:divBdr>
            </w:div>
            <w:div w:id="667561927">
              <w:marLeft w:val="0"/>
              <w:marRight w:val="0"/>
              <w:marTop w:val="0"/>
              <w:marBottom w:val="0"/>
              <w:divBdr>
                <w:top w:val="none" w:sz="0" w:space="0" w:color="auto"/>
                <w:left w:val="none" w:sz="0" w:space="0" w:color="auto"/>
                <w:bottom w:val="none" w:sz="0" w:space="0" w:color="auto"/>
                <w:right w:val="none" w:sz="0" w:space="0" w:color="auto"/>
              </w:divBdr>
            </w:div>
            <w:div w:id="684554175">
              <w:marLeft w:val="0"/>
              <w:marRight w:val="0"/>
              <w:marTop w:val="0"/>
              <w:marBottom w:val="0"/>
              <w:divBdr>
                <w:top w:val="none" w:sz="0" w:space="0" w:color="auto"/>
                <w:left w:val="none" w:sz="0" w:space="0" w:color="auto"/>
                <w:bottom w:val="none" w:sz="0" w:space="0" w:color="auto"/>
                <w:right w:val="none" w:sz="0" w:space="0" w:color="auto"/>
              </w:divBdr>
            </w:div>
            <w:div w:id="686905130">
              <w:marLeft w:val="0"/>
              <w:marRight w:val="0"/>
              <w:marTop w:val="0"/>
              <w:marBottom w:val="0"/>
              <w:divBdr>
                <w:top w:val="none" w:sz="0" w:space="0" w:color="auto"/>
                <w:left w:val="none" w:sz="0" w:space="0" w:color="auto"/>
                <w:bottom w:val="none" w:sz="0" w:space="0" w:color="auto"/>
                <w:right w:val="none" w:sz="0" w:space="0" w:color="auto"/>
              </w:divBdr>
            </w:div>
            <w:div w:id="708067384">
              <w:marLeft w:val="0"/>
              <w:marRight w:val="0"/>
              <w:marTop w:val="0"/>
              <w:marBottom w:val="0"/>
              <w:divBdr>
                <w:top w:val="none" w:sz="0" w:space="0" w:color="auto"/>
                <w:left w:val="none" w:sz="0" w:space="0" w:color="auto"/>
                <w:bottom w:val="none" w:sz="0" w:space="0" w:color="auto"/>
                <w:right w:val="none" w:sz="0" w:space="0" w:color="auto"/>
              </w:divBdr>
            </w:div>
            <w:div w:id="730662790">
              <w:marLeft w:val="0"/>
              <w:marRight w:val="0"/>
              <w:marTop w:val="0"/>
              <w:marBottom w:val="0"/>
              <w:divBdr>
                <w:top w:val="none" w:sz="0" w:space="0" w:color="auto"/>
                <w:left w:val="none" w:sz="0" w:space="0" w:color="auto"/>
                <w:bottom w:val="none" w:sz="0" w:space="0" w:color="auto"/>
                <w:right w:val="none" w:sz="0" w:space="0" w:color="auto"/>
              </w:divBdr>
            </w:div>
            <w:div w:id="748231579">
              <w:marLeft w:val="0"/>
              <w:marRight w:val="0"/>
              <w:marTop w:val="0"/>
              <w:marBottom w:val="0"/>
              <w:divBdr>
                <w:top w:val="none" w:sz="0" w:space="0" w:color="auto"/>
                <w:left w:val="none" w:sz="0" w:space="0" w:color="auto"/>
                <w:bottom w:val="none" w:sz="0" w:space="0" w:color="auto"/>
                <w:right w:val="none" w:sz="0" w:space="0" w:color="auto"/>
              </w:divBdr>
            </w:div>
            <w:div w:id="759789606">
              <w:marLeft w:val="0"/>
              <w:marRight w:val="0"/>
              <w:marTop w:val="0"/>
              <w:marBottom w:val="0"/>
              <w:divBdr>
                <w:top w:val="none" w:sz="0" w:space="0" w:color="auto"/>
                <w:left w:val="none" w:sz="0" w:space="0" w:color="auto"/>
                <w:bottom w:val="none" w:sz="0" w:space="0" w:color="auto"/>
                <w:right w:val="none" w:sz="0" w:space="0" w:color="auto"/>
              </w:divBdr>
            </w:div>
            <w:div w:id="798499782">
              <w:marLeft w:val="0"/>
              <w:marRight w:val="0"/>
              <w:marTop w:val="0"/>
              <w:marBottom w:val="0"/>
              <w:divBdr>
                <w:top w:val="none" w:sz="0" w:space="0" w:color="auto"/>
                <w:left w:val="none" w:sz="0" w:space="0" w:color="auto"/>
                <w:bottom w:val="none" w:sz="0" w:space="0" w:color="auto"/>
                <w:right w:val="none" w:sz="0" w:space="0" w:color="auto"/>
              </w:divBdr>
            </w:div>
            <w:div w:id="802894775">
              <w:marLeft w:val="0"/>
              <w:marRight w:val="0"/>
              <w:marTop w:val="0"/>
              <w:marBottom w:val="0"/>
              <w:divBdr>
                <w:top w:val="none" w:sz="0" w:space="0" w:color="auto"/>
                <w:left w:val="none" w:sz="0" w:space="0" w:color="auto"/>
                <w:bottom w:val="none" w:sz="0" w:space="0" w:color="auto"/>
                <w:right w:val="none" w:sz="0" w:space="0" w:color="auto"/>
              </w:divBdr>
            </w:div>
            <w:div w:id="806164715">
              <w:marLeft w:val="0"/>
              <w:marRight w:val="0"/>
              <w:marTop w:val="0"/>
              <w:marBottom w:val="0"/>
              <w:divBdr>
                <w:top w:val="none" w:sz="0" w:space="0" w:color="auto"/>
                <w:left w:val="none" w:sz="0" w:space="0" w:color="auto"/>
                <w:bottom w:val="none" w:sz="0" w:space="0" w:color="auto"/>
                <w:right w:val="none" w:sz="0" w:space="0" w:color="auto"/>
              </w:divBdr>
            </w:div>
            <w:div w:id="825243356">
              <w:marLeft w:val="0"/>
              <w:marRight w:val="0"/>
              <w:marTop w:val="0"/>
              <w:marBottom w:val="0"/>
              <w:divBdr>
                <w:top w:val="none" w:sz="0" w:space="0" w:color="auto"/>
                <w:left w:val="none" w:sz="0" w:space="0" w:color="auto"/>
                <w:bottom w:val="none" w:sz="0" w:space="0" w:color="auto"/>
                <w:right w:val="none" w:sz="0" w:space="0" w:color="auto"/>
              </w:divBdr>
            </w:div>
            <w:div w:id="826822089">
              <w:marLeft w:val="0"/>
              <w:marRight w:val="0"/>
              <w:marTop w:val="0"/>
              <w:marBottom w:val="0"/>
              <w:divBdr>
                <w:top w:val="none" w:sz="0" w:space="0" w:color="auto"/>
                <w:left w:val="none" w:sz="0" w:space="0" w:color="auto"/>
                <w:bottom w:val="none" w:sz="0" w:space="0" w:color="auto"/>
                <w:right w:val="none" w:sz="0" w:space="0" w:color="auto"/>
              </w:divBdr>
            </w:div>
            <w:div w:id="849685384">
              <w:marLeft w:val="0"/>
              <w:marRight w:val="0"/>
              <w:marTop w:val="0"/>
              <w:marBottom w:val="0"/>
              <w:divBdr>
                <w:top w:val="none" w:sz="0" w:space="0" w:color="auto"/>
                <w:left w:val="none" w:sz="0" w:space="0" w:color="auto"/>
                <w:bottom w:val="none" w:sz="0" w:space="0" w:color="auto"/>
                <w:right w:val="none" w:sz="0" w:space="0" w:color="auto"/>
              </w:divBdr>
            </w:div>
            <w:div w:id="858933862">
              <w:marLeft w:val="0"/>
              <w:marRight w:val="0"/>
              <w:marTop w:val="0"/>
              <w:marBottom w:val="0"/>
              <w:divBdr>
                <w:top w:val="none" w:sz="0" w:space="0" w:color="auto"/>
                <w:left w:val="none" w:sz="0" w:space="0" w:color="auto"/>
                <w:bottom w:val="none" w:sz="0" w:space="0" w:color="auto"/>
                <w:right w:val="none" w:sz="0" w:space="0" w:color="auto"/>
              </w:divBdr>
            </w:div>
            <w:div w:id="868907083">
              <w:marLeft w:val="0"/>
              <w:marRight w:val="0"/>
              <w:marTop w:val="0"/>
              <w:marBottom w:val="0"/>
              <w:divBdr>
                <w:top w:val="none" w:sz="0" w:space="0" w:color="auto"/>
                <w:left w:val="none" w:sz="0" w:space="0" w:color="auto"/>
                <w:bottom w:val="none" w:sz="0" w:space="0" w:color="auto"/>
                <w:right w:val="none" w:sz="0" w:space="0" w:color="auto"/>
              </w:divBdr>
            </w:div>
            <w:div w:id="872965840">
              <w:marLeft w:val="0"/>
              <w:marRight w:val="0"/>
              <w:marTop w:val="0"/>
              <w:marBottom w:val="0"/>
              <w:divBdr>
                <w:top w:val="none" w:sz="0" w:space="0" w:color="auto"/>
                <w:left w:val="none" w:sz="0" w:space="0" w:color="auto"/>
                <w:bottom w:val="none" w:sz="0" w:space="0" w:color="auto"/>
                <w:right w:val="none" w:sz="0" w:space="0" w:color="auto"/>
              </w:divBdr>
            </w:div>
            <w:div w:id="873923240">
              <w:marLeft w:val="0"/>
              <w:marRight w:val="0"/>
              <w:marTop w:val="0"/>
              <w:marBottom w:val="0"/>
              <w:divBdr>
                <w:top w:val="none" w:sz="0" w:space="0" w:color="auto"/>
                <w:left w:val="none" w:sz="0" w:space="0" w:color="auto"/>
                <w:bottom w:val="none" w:sz="0" w:space="0" w:color="auto"/>
                <w:right w:val="none" w:sz="0" w:space="0" w:color="auto"/>
              </w:divBdr>
            </w:div>
            <w:div w:id="879711851">
              <w:marLeft w:val="0"/>
              <w:marRight w:val="0"/>
              <w:marTop w:val="0"/>
              <w:marBottom w:val="0"/>
              <w:divBdr>
                <w:top w:val="none" w:sz="0" w:space="0" w:color="auto"/>
                <w:left w:val="none" w:sz="0" w:space="0" w:color="auto"/>
                <w:bottom w:val="none" w:sz="0" w:space="0" w:color="auto"/>
                <w:right w:val="none" w:sz="0" w:space="0" w:color="auto"/>
              </w:divBdr>
            </w:div>
            <w:div w:id="906379288">
              <w:marLeft w:val="0"/>
              <w:marRight w:val="0"/>
              <w:marTop w:val="0"/>
              <w:marBottom w:val="0"/>
              <w:divBdr>
                <w:top w:val="none" w:sz="0" w:space="0" w:color="auto"/>
                <w:left w:val="none" w:sz="0" w:space="0" w:color="auto"/>
                <w:bottom w:val="none" w:sz="0" w:space="0" w:color="auto"/>
                <w:right w:val="none" w:sz="0" w:space="0" w:color="auto"/>
              </w:divBdr>
            </w:div>
            <w:div w:id="908735363">
              <w:marLeft w:val="0"/>
              <w:marRight w:val="0"/>
              <w:marTop w:val="0"/>
              <w:marBottom w:val="0"/>
              <w:divBdr>
                <w:top w:val="none" w:sz="0" w:space="0" w:color="auto"/>
                <w:left w:val="none" w:sz="0" w:space="0" w:color="auto"/>
                <w:bottom w:val="none" w:sz="0" w:space="0" w:color="auto"/>
                <w:right w:val="none" w:sz="0" w:space="0" w:color="auto"/>
              </w:divBdr>
            </w:div>
            <w:div w:id="925774191">
              <w:marLeft w:val="0"/>
              <w:marRight w:val="0"/>
              <w:marTop w:val="0"/>
              <w:marBottom w:val="0"/>
              <w:divBdr>
                <w:top w:val="none" w:sz="0" w:space="0" w:color="auto"/>
                <w:left w:val="none" w:sz="0" w:space="0" w:color="auto"/>
                <w:bottom w:val="none" w:sz="0" w:space="0" w:color="auto"/>
                <w:right w:val="none" w:sz="0" w:space="0" w:color="auto"/>
              </w:divBdr>
            </w:div>
            <w:div w:id="944462549">
              <w:marLeft w:val="0"/>
              <w:marRight w:val="0"/>
              <w:marTop w:val="0"/>
              <w:marBottom w:val="0"/>
              <w:divBdr>
                <w:top w:val="none" w:sz="0" w:space="0" w:color="auto"/>
                <w:left w:val="none" w:sz="0" w:space="0" w:color="auto"/>
                <w:bottom w:val="none" w:sz="0" w:space="0" w:color="auto"/>
                <w:right w:val="none" w:sz="0" w:space="0" w:color="auto"/>
              </w:divBdr>
            </w:div>
            <w:div w:id="964696991">
              <w:marLeft w:val="0"/>
              <w:marRight w:val="0"/>
              <w:marTop w:val="0"/>
              <w:marBottom w:val="0"/>
              <w:divBdr>
                <w:top w:val="none" w:sz="0" w:space="0" w:color="auto"/>
                <w:left w:val="none" w:sz="0" w:space="0" w:color="auto"/>
                <w:bottom w:val="none" w:sz="0" w:space="0" w:color="auto"/>
                <w:right w:val="none" w:sz="0" w:space="0" w:color="auto"/>
              </w:divBdr>
            </w:div>
            <w:div w:id="979188767">
              <w:marLeft w:val="0"/>
              <w:marRight w:val="0"/>
              <w:marTop w:val="0"/>
              <w:marBottom w:val="0"/>
              <w:divBdr>
                <w:top w:val="none" w:sz="0" w:space="0" w:color="auto"/>
                <w:left w:val="none" w:sz="0" w:space="0" w:color="auto"/>
                <w:bottom w:val="none" w:sz="0" w:space="0" w:color="auto"/>
                <w:right w:val="none" w:sz="0" w:space="0" w:color="auto"/>
              </w:divBdr>
            </w:div>
            <w:div w:id="987317862">
              <w:marLeft w:val="0"/>
              <w:marRight w:val="0"/>
              <w:marTop w:val="0"/>
              <w:marBottom w:val="0"/>
              <w:divBdr>
                <w:top w:val="none" w:sz="0" w:space="0" w:color="auto"/>
                <w:left w:val="none" w:sz="0" w:space="0" w:color="auto"/>
                <w:bottom w:val="none" w:sz="0" w:space="0" w:color="auto"/>
                <w:right w:val="none" w:sz="0" w:space="0" w:color="auto"/>
              </w:divBdr>
            </w:div>
            <w:div w:id="987710608">
              <w:marLeft w:val="0"/>
              <w:marRight w:val="0"/>
              <w:marTop w:val="0"/>
              <w:marBottom w:val="0"/>
              <w:divBdr>
                <w:top w:val="none" w:sz="0" w:space="0" w:color="auto"/>
                <w:left w:val="none" w:sz="0" w:space="0" w:color="auto"/>
                <w:bottom w:val="none" w:sz="0" w:space="0" w:color="auto"/>
                <w:right w:val="none" w:sz="0" w:space="0" w:color="auto"/>
              </w:divBdr>
            </w:div>
            <w:div w:id="988941374">
              <w:marLeft w:val="0"/>
              <w:marRight w:val="0"/>
              <w:marTop w:val="0"/>
              <w:marBottom w:val="0"/>
              <w:divBdr>
                <w:top w:val="none" w:sz="0" w:space="0" w:color="auto"/>
                <w:left w:val="none" w:sz="0" w:space="0" w:color="auto"/>
                <w:bottom w:val="none" w:sz="0" w:space="0" w:color="auto"/>
                <w:right w:val="none" w:sz="0" w:space="0" w:color="auto"/>
              </w:divBdr>
            </w:div>
            <w:div w:id="995885215">
              <w:marLeft w:val="0"/>
              <w:marRight w:val="0"/>
              <w:marTop w:val="0"/>
              <w:marBottom w:val="0"/>
              <w:divBdr>
                <w:top w:val="none" w:sz="0" w:space="0" w:color="auto"/>
                <w:left w:val="none" w:sz="0" w:space="0" w:color="auto"/>
                <w:bottom w:val="none" w:sz="0" w:space="0" w:color="auto"/>
                <w:right w:val="none" w:sz="0" w:space="0" w:color="auto"/>
              </w:divBdr>
            </w:div>
            <w:div w:id="1027948159">
              <w:marLeft w:val="0"/>
              <w:marRight w:val="0"/>
              <w:marTop w:val="0"/>
              <w:marBottom w:val="0"/>
              <w:divBdr>
                <w:top w:val="none" w:sz="0" w:space="0" w:color="auto"/>
                <w:left w:val="none" w:sz="0" w:space="0" w:color="auto"/>
                <w:bottom w:val="none" w:sz="0" w:space="0" w:color="auto"/>
                <w:right w:val="none" w:sz="0" w:space="0" w:color="auto"/>
              </w:divBdr>
            </w:div>
            <w:div w:id="1031033316">
              <w:marLeft w:val="0"/>
              <w:marRight w:val="0"/>
              <w:marTop w:val="0"/>
              <w:marBottom w:val="0"/>
              <w:divBdr>
                <w:top w:val="none" w:sz="0" w:space="0" w:color="auto"/>
                <w:left w:val="none" w:sz="0" w:space="0" w:color="auto"/>
                <w:bottom w:val="none" w:sz="0" w:space="0" w:color="auto"/>
                <w:right w:val="none" w:sz="0" w:space="0" w:color="auto"/>
              </w:divBdr>
            </w:div>
            <w:div w:id="1033075668">
              <w:marLeft w:val="0"/>
              <w:marRight w:val="0"/>
              <w:marTop w:val="0"/>
              <w:marBottom w:val="0"/>
              <w:divBdr>
                <w:top w:val="none" w:sz="0" w:space="0" w:color="auto"/>
                <w:left w:val="none" w:sz="0" w:space="0" w:color="auto"/>
                <w:bottom w:val="none" w:sz="0" w:space="0" w:color="auto"/>
                <w:right w:val="none" w:sz="0" w:space="0" w:color="auto"/>
              </w:divBdr>
            </w:div>
            <w:div w:id="1048065746">
              <w:marLeft w:val="0"/>
              <w:marRight w:val="0"/>
              <w:marTop w:val="0"/>
              <w:marBottom w:val="0"/>
              <w:divBdr>
                <w:top w:val="none" w:sz="0" w:space="0" w:color="auto"/>
                <w:left w:val="none" w:sz="0" w:space="0" w:color="auto"/>
                <w:bottom w:val="none" w:sz="0" w:space="0" w:color="auto"/>
                <w:right w:val="none" w:sz="0" w:space="0" w:color="auto"/>
              </w:divBdr>
            </w:div>
            <w:div w:id="1050298377">
              <w:marLeft w:val="0"/>
              <w:marRight w:val="0"/>
              <w:marTop w:val="0"/>
              <w:marBottom w:val="0"/>
              <w:divBdr>
                <w:top w:val="none" w:sz="0" w:space="0" w:color="auto"/>
                <w:left w:val="none" w:sz="0" w:space="0" w:color="auto"/>
                <w:bottom w:val="none" w:sz="0" w:space="0" w:color="auto"/>
                <w:right w:val="none" w:sz="0" w:space="0" w:color="auto"/>
              </w:divBdr>
            </w:div>
            <w:div w:id="1059089589">
              <w:marLeft w:val="0"/>
              <w:marRight w:val="0"/>
              <w:marTop w:val="0"/>
              <w:marBottom w:val="0"/>
              <w:divBdr>
                <w:top w:val="none" w:sz="0" w:space="0" w:color="auto"/>
                <w:left w:val="none" w:sz="0" w:space="0" w:color="auto"/>
                <w:bottom w:val="none" w:sz="0" w:space="0" w:color="auto"/>
                <w:right w:val="none" w:sz="0" w:space="0" w:color="auto"/>
              </w:divBdr>
            </w:div>
            <w:div w:id="1059404730">
              <w:marLeft w:val="0"/>
              <w:marRight w:val="0"/>
              <w:marTop w:val="0"/>
              <w:marBottom w:val="0"/>
              <w:divBdr>
                <w:top w:val="none" w:sz="0" w:space="0" w:color="auto"/>
                <w:left w:val="none" w:sz="0" w:space="0" w:color="auto"/>
                <w:bottom w:val="none" w:sz="0" w:space="0" w:color="auto"/>
                <w:right w:val="none" w:sz="0" w:space="0" w:color="auto"/>
              </w:divBdr>
            </w:div>
            <w:div w:id="1064455018">
              <w:marLeft w:val="0"/>
              <w:marRight w:val="0"/>
              <w:marTop w:val="0"/>
              <w:marBottom w:val="0"/>
              <w:divBdr>
                <w:top w:val="none" w:sz="0" w:space="0" w:color="auto"/>
                <w:left w:val="none" w:sz="0" w:space="0" w:color="auto"/>
                <w:bottom w:val="none" w:sz="0" w:space="0" w:color="auto"/>
                <w:right w:val="none" w:sz="0" w:space="0" w:color="auto"/>
              </w:divBdr>
            </w:div>
            <w:div w:id="1064723936">
              <w:marLeft w:val="0"/>
              <w:marRight w:val="0"/>
              <w:marTop w:val="0"/>
              <w:marBottom w:val="0"/>
              <w:divBdr>
                <w:top w:val="none" w:sz="0" w:space="0" w:color="auto"/>
                <w:left w:val="none" w:sz="0" w:space="0" w:color="auto"/>
                <w:bottom w:val="none" w:sz="0" w:space="0" w:color="auto"/>
                <w:right w:val="none" w:sz="0" w:space="0" w:color="auto"/>
              </w:divBdr>
            </w:div>
            <w:div w:id="1073158149">
              <w:marLeft w:val="0"/>
              <w:marRight w:val="0"/>
              <w:marTop w:val="0"/>
              <w:marBottom w:val="0"/>
              <w:divBdr>
                <w:top w:val="none" w:sz="0" w:space="0" w:color="auto"/>
                <w:left w:val="none" w:sz="0" w:space="0" w:color="auto"/>
                <w:bottom w:val="none" w:sz="0" w:space="0" w:color="auto"/>
                <w:right w:val="none" w:sz="0" w:space="0" w:color="auto"/>
              </w:divBdr>
            </w:div>
            <w:div w:id="1078673510">
              <w:marLeft w:val="0"/>
              <w:marRight w:val="0"/>
              <w:marTop w:val="0"/>
              <w:marBottom w:val="0"/>
              <w:divBdr>
                <w:top w:val="none" w:sz="0" w:space="0" w:color="auto"/>
                <w:left w:val="none" w:sz="0" w:space="0" w:color="auto"/>
                <w:bottom w:val="none" w:sz="0" w:space="0" w:color="auto"/>
                <w:right w:val="none" w:sz="0" w:space="0" w:color="auto"/>
              </w:divBdr>
            </w:div>
            <w:div w:id="1099066096">
              <w:marLeft w:val="0"/>
              <w:marRight w:val="0"/>
              <w:marTop w:val="0"/>
              <w:marBottom w:val="0"/>
              <w:divBdr>
                <w:top w:val="none" w:sz="0" w:space="0" w:color="auto"/>
                <w:left w:val="none" w:sz="0" w:space="0" w:color="auto"/>
                <w:bottom w:val="none" w:sz="0" w:space="0" w:color="auto"/>
                <w:right w:val="none" w:sz="0" w:space="0" w:color="auto"/>
              </w:divBdr>
            </w:div>
            <w:div w:id="1100174636">
              <w:marLeft w:val="0"/>
              <w:marRight w:val="0"/>
              <w:marTop w:val="0"/>
              <w:marBottom w:val="0"/>
              <w:divBdr>
                <w:top w:val="none" w:sz="0" w:space="0" w:color="auto"/>
                <w:left w:val="none" w:sz="0" w:space="0" w:color="auto"/>
                <w:bottom w:val="none" w:sz="0" w:space="0" w:color="auto"/>
                <w:right w:val="none" w:sz="0" w:space="0" w:color="auto"/>
              </w:divBdr>
            </w:div>
            <w:div w:id="1102531016">
              <w:marLeft w:val="0"/>
              <w:marRight w:val="0"/>
              <w:marTop w:val="0"/>
              <w:marBottom w:val="0"/>
              <w:divBdr>
                <w:top w:val="none" w:sz="0" w:space="0" w:color="auto"/>
                <w:left w:val="none" w:sz="0" w:space="0" w:color="auto"/>
                <w:bottom w:val="none" w:sz="0" w:space="0" w:color="auto"/>
                <w:right w:val="none" w:sz="0" w:space="0" w:color="auto"/>
              </w:divBdr>
            </w:div>
            <w:div w:id="1135296662">
              <w:marLeft w:val="0"/>
              <w:marRight w:val="0"/>
              <w:marTop w:val="0"/>
              <w:marBottom w:val="0"/>
              <w:divBdr>
                <w:top w:val="none" w:sz="0" w:space="0" w:color="auto"/>
                <w:left w:val="none" w:sz="0" w:space="0" w:color="auto"/>
                <w:bottom w:val="none" w:sz="0" w:space="0" w:color="auto"/>
                <w:right w:val="none" w:sz="0" w:space="0" w:color="auto"/>
              </w:divBdr>
            </w:div>
            <w:div w:id="1136147704">
              <w:marLeft w:val="0"/>
              <w:marRight w:val="0"/>
              <w:marTop w:val="0"/>
              <w:marBottom w:val="0"/>
              <w:divBdr>
                <w:top w:val="none" w:sz="0" w:space="0" w:color="auto"/>
                <w:left w:val="none" w:sz="0" w:space="0" w:color="auto"/>
                <w:bottom w:val="none" w:sz="0" w:space="0" w:color="auto"/>
                <w:right w:val="none" w:sz="0" w:space="0" w:color="auto"/>
              </w:divBdr>
            </w:div>
            <w:div w:id="1150097394">
              <w:marLeft w:val="0"/>
              <w:marRight w:val="0"/>
              <w:marTop w:val="0"/>
              <w:marBottom w:val="0"/>
              <w:divBdr>
                <w:top w:val="none" w:sz="0" w:space="0" w:color="auto"/>
                <w:left w:val="none" w:sz="0" w:space="0" w:color="auto"/>
                <w:bottom w:val="none" w:sz="0" w:space="0" w:color="auto"/>
                <w:right w:val="none" w:sz="0" w:space="0" w:color="auto"/>
              </w:divBdr>
            </w:div>
            <w:div w:id="1153571847">
              <w:marLeft w:val="0"/>
              <w:marRight w:val="0"/>
              <w:marTop w:val="0"/>
              <w:marBottom w:val="0"/>
              <w:divBdr>
                <w:top w:val="none" w:sz="0" w:space="0" w:color="auto"/>
                <w:left w:val="none" w:sz="0" w:space="0" w:color="auto"/>
                <w:bottom w:val="none" w:sz="0" w:space="0" w:color="auto"/>
                <w:right w:val="none" w:sz="0" w:space="0" w:color="auto"/>
              </w:divBdr>
            </w:div>
            <w:div w:id="1172526056">
              <w:marLeft w:val="0"/>
              <w:marRight w:val="0"/>
              <w:marTop w:val="0"/>
              <w:marBottom w:val="0"/>
              <w:divBdr>
                <w:top w:val="none" w:sz="0" w:space="0" w:color="auto"/>
                <w:left w:val="none" w:sz="0" w:space="0" w:color="auto"/>
                <w:bottom w:val="none" w:sz="0" w:space="0" w:color="auto"/>
                <w:right w:val="none" w:sz="0" w:space="0" w:color="auto"/>
              </w:divBdr>
            </w:div>
            <w:div w:id="1184704846">
              <w:marLeft w:val="0"/>
              <w:marRight w:val="0"/>
              <w:marTop w:val="0"/>
              <w:marBottom w:val="0"/>
              <w:divBdr>
                <w:top w:val="none" w:sz="0" w:space="0" w:color="auto"/>
                <w:left w:val="none" w:sz="0" w:space="0" w:color="auto"/>
                <w:bottom w:val="none" w:sz="0" w:space="0" w:color="auto"/>
                <w:right w:val="none" w:sz="0" w:space="0" w:color="auto"/>
              </w:divBdr>
            </w:div>
            <w:div w:id="1234198479">
              <w:marLeft w:val="0"/>
              <w:marRight w:val="0"/>
              <w:marTop w:val="0"/>
              <w:marBottom w:val="0"/>
              <w:divBdr>
                <w:top w:val="none" w:sz="0" w:space="0" w:color="auto"/>
                <w:left w:val="none" w:sz="0" w:space="0" w:color="auto"/>
                <w:bottom w:val="none" w:sz="0" w:space="0" w:color="auto"/>
                <w:right w:val="none" w:sz="0" w:space="0" w:color="auto"/>
              </w:divBdr>
            </w:div>
            <w:div w:id="1249074800">
              <w:marLeft w:val="0"/>
              <w:marRight w:val="0"/>
              <w:marTop w:val="0"/>
              <w:marBottom w:val="0"/>
              <w:divBdr>
                <w:top w:val="none" w:sz="0" w:space="0" w:color="auto"/>
                <w:left w:val="none" w:sz="0" w:space="0" w:color="auto"/>
                <w:bottom w:val="none" w:sz="0" w:space="0" w:color="auto"/>
                <w:right w:val="none" w:sz="0" w:space="0" w:color="auto"/>
              </w:divBdr>
            </w:div>
            <w:div w:id="1263412831">
              <w:marLeft w:val="0"/>
              <w:marRight w:val="0"/>
              <w:marTop w:val="0"/>
              <w:marBottom w:val="0"/>
              <w:divBdr>
                <w:top w:val="none" w:sz="0" w:space="0" w:color="auto"/>
                <w:left w:val="none" w:sz="0" w:space="0" w:color="auto"/>
                <w:bottom w:val="none" w:sz="0" w:space="0" w:color="auto"/>
                <w:right w:val="none" w:sz="0" w:space="0" w:color="auto"/>
              </w:divBdr>
            </w:div>
            <w:div w:id="1269965258">
              <w:marLeft w:val="0"/>
              <w:marRight w:val="0"/>
              <w:marTop w:val="0"/>
              <w:marBottom w:val="0"/>
              <w:divBdr>
                <w:top w:val="none" w:sz="0" w:space="0" w:color="auto"/>
                <w:left w:val="none" w:sz="0" w:space="0" w:color="auto"/>
                <w:bottom w:val="none" w:sz="0" w:space="0" w:color="auto"/>
                <w:right w:val="none" w:sz="0" w:space="0" w:color="auto"/>
              </w:divBdr>
            </w:div>
            <w:div w:id="1292982382">
              <w:marLeft w:val="0"/>
              <w:marRight w:val="0"/>
              <w:marTop w:val="0"/>
              <w:marBottom w:val="0"/>
              <w:divBdr>
                <w:top w:val="none" w:sz="0" w:space="0" w:color="auto"/>
                <w:left w:val="none" w:sz="0" w:space="0" w:color="auto"/>
                <w:bottom w:val="none" w:sz="0" w:space="0" w:color="auto"/>
                <w:right w:val="none" w:sz="0" w:space="0" w:color="auto"/>
              </w:divBdr>
            </w:div>
            <w:div w:id="1308589207">
              <w:marLeft w:val="0"/>
              <w:marRight w:val="0"/>
              <w:marTop w:val="0"/>
              <w:marBottom w:val="0"/>
              <w:divBdr>
                <w:top w:val="none" w:sz="0" w:space="0" w:color="auto"/>
                <w:left w:val="none" w:sz="0" w:space="0" w:color="auto"/>
                <w:bottom w:val="none" w:sz="0" w:space="0" w:color="auto"/>
                <w:right w:val="none" w:sz="0" w:space="0" w:color="auto"/>
              </w:divBdr>
            </w:div>
            <w:div w:id="1315598392">
              <w:marLeft w:val="0"/>
              <w:marRight w:val="0"/>
              <w:marTop w:val="0"/>
              <w:marBottom w:val="0"/>
              <w:divBdr>
                <w:top w:val="none" w:sz="0" w:space="0" w:color="auto"/>
                <w:left w:val="none" w:sz="0" w:space="0" w:color="auto"/>
                <w:bottom w:val="none" w:sz="0" w:space="0" w:color="auto"/>
                <w:right w:val="none" w:sz="0" w:space="0" w:color="auto"/>
              </w:divBdr>
            </w:div>
            <w:div w:id="1318806076">
              <w:marLeft w:val="0"/>
              <w:marRight w:val="0"/>
              <w:marTop w:val="0"/>
              <w:marBottom w:val="0"/>
              <w:divBdr>
                <w:top w:val="none" w:sz="0" w:space="0" w:color="auto"/>
                <w:left w:val="none" w:sz="0" w:space="0" w:color="auto"/>
                <w:bottom w:val="none" w:sz="0" w:space="0" w:color="auto"/>
                <w:right w:val="none" w:sz="0" w:space="0" w:color="auto"/>
              </w:divBdr>
            </w:div>
            <w:div w:id="1319382990">
              <w:marLeft w:val="0"/>
              <w:marRight w:val="0"/>
              <w:marTop w:val="0"/>
              <w:marBottom w:val="0"/>
              <w:divBdr>
                <w:top w:val="none" w:sz="0" w:space="0" w:color="auto"/>
                <w:left w:val="none" w:sz="0" w:space="0" w:color="auto"/>
                <w:bottom w:val="none" w:sz="0" w:space="0" w:color="auto"/>
                <w:right w:val="none" w:sz="0" w:space="0" w:color="auto"/>
              </w:divBdr>
            </w:div>
            <w:div w:id="1329285411">
              <w:marLeft w:val="0"/>
              <w:marRight w:val="0"/>
              <w:marTop w:val="0"/>
              <w:marBottom w:val="0"/>
              <w:divBdr>
                <w:top w:val="none" w:sz="0" w:space="0" w:color="auto"/>
                <w:left w:val="none" w:sz="0" w:space="0" w:color="auto"/>
                <w:bottom w:val="none" w:sz="0" w:space="0" w:color="auto"/>
                <w:right w:val="none" w:sz="0" w:space="0" w:color="auto"/>
              </w:divBdr>
            </w:div>
            <w:div w:id="1345673262">
              <w:marLeft w:val="0"/>
              <w:marRight w:val="0"/>
              <w:marTop w:val="0"/>
              <w:marBottom w:val="0"/>
              <w:divBdr>
                <w:top w:val="none" w:sz="0" w:space="0" w:color="auto"/>
                <w:left w:val="none" w:sz="0" w:space="0" w:color="auto"/>
                <w:bottom w:val="none" w:sz="0" w:space="0" w:color="auto"/>
                <w:right w:val="none" w:sz="0" w:space="0" w:color="auto"/>
              </w:divBdr>
            </w:div>
            <w:div w:id="1346328937">
              <w:marLeft w:val="0"/>
              <w:marRight w:val="0"/>
              <w:marTop w:val="0"/>
              <w:marBottom w:val="0"/>
              <w:divBdr>
                <w:top w:val="none" w:sz="0" w:space="0" w:color="auto"/>
                <w:left w:val="none" w:sz="0" w:space="0" w:color="auto"/>
                <w:bottom w:val="none" w:sz="0" w:space="0" w:color="auto"/>
                <w:right w:val="none" w:sz="0" w:space="0" w:color="auto"/>
              </w:divBdr>
            </w:div>
            <w:div w:id="1348366856">
              <w:marLeft w:val="0"/>
              <w:marRight w:val="0"/>
              <w:marTop w:val="0"/>
              <w:marBottom w:val="0"/>
              <w:divBdr>
                <w:top w:val="none" w:sz="0" w:space="0" w:color="auto"/>
                <w:left w:val="none" w:sz="0" w:space="0" w:color="auto"/>
                <w:bottom w:val="none" w:sz="0" w:space="0" w:color="auto"/>
                <w:right w:val="none" w:sz="0" w:space="0" w:color="auto"/>
              </w:divBdr>
            </w:div>
            <w:div w:id="1369599591">
              <w:marLeft w:val="0"/>
              <w:marRight w:val="0"/>
              <w:marTop w:val="0"/>
              <w:marBottom w:val="0"/>
              <w:divBdr>
                <w:top w:val="none" w:sz="0" w:space="0" w:color="auto"/>
                <w:left w:val="none" w:sz="0" w:space="0" w:color="auto"/>
                <w:bottom w:val="none" w:sz="0" w:space="0" w:color="auto"/>
                <w:right w:val="none" w:sz="0" w:space="0" w:color="auto"/>
              </w:divBdr>
            </w:div>
            <w:div w:id="1375732062">
              <w:marLeft w:val="0"/>
              <w:marRight w:val="0"/>
              <w:marTop w:val="0"/>
              <w:marBottom w:val="0"/>
              <w:divBdr>
                <w:top w:val="none" w:sz="0" w:space="0" w:color="auto"/>
                <w:left w:val="none" w:sz="0" w:space="0" w:color="auto"/>
                <w:bottom w:val="none" w:sz="0" w:space="0" w:color="auto"/>
                <w:right w:val="none" w:sz="0" w:space="0" w:color="auto"/>
              </w:divBdr>
            </w:div>
            <w:div w:id="1387953091">
              <w:marLeft w:val="0"/>
              <w:marRight w:val="0"/>
              <w:marTop w:val="0"/>
              <w:marBottom w:val="0"/>
              <w:divBdr>
                <w:top w:val="none" w:sz="0" w:space="0" w:color="auto"/>
                <w:left w:val="none" w:sz="0" w:space="0" w:color="auto"/>
                <w:bottom w:val="none" w:sz="0" w:space="0" w:color="auto"/>
                <w:right w:val="none" w:sz="0" w:space="0" w:color="auto"/>
              </w:divBdr>
            </w:div>
            <w:div w:id="1396391766">
              <w:marLeft w:val="0"/>
              <w:marRight w:val="0"/>
              <w:marTop w:val="0"/>
              <w:marBottom w:val="0"/>
              <w:divBdr>
                <w:top w:val="none" w:sz="0" w:space="0" w:color="auto"/>
                <w:left w:val="none" w:sz="0" w:space="0" w:color="auto"/>
                <w:bottom w:val="none" w:sz="0" w:space="0" w:color="auto"/>
                <w:right w:val="none" w:sz="0" w:space="0" w:color="auto"/>
              </w:divBdr>
            </w:div>
            <w:div w:id="1423457564">
              <w:marLeft w:val="0"/>
              <w:marRight w:val="0"/>
              <w:marTop w:val="0"/>
              <w:marBottom w:val="0"/>
              <w:divBdr>
                <w:top w:val="none" w:sz="0" w:space="0" w:color="auto"/>
                <w:left w:val="none" w:sz="0" w:space="0" w:color="auto"/>
                <w:bottom w:val="none" w:sz="0" w:space="0" w:color="auto"/>
                <w:right w:val="none" w:sz="0" w:space="0" w:color="auto"/>
              </w:divBdr>
            </w:div>
            <w:div w:id="1463841876">
              <w:marLeft w:val="0"/>
              <w:marRight w:val="0"/>
              <w:marTop w:val="0"/>
              <w:marBottom w:val="0"/>
              <w:divBdr>
                <w:top w:val="none" w:sz="0" w:space="0" w:color="auto"/>
                <w:left w:val="none" w:sz="0" w:space="0" w:color="auto"/>
                <w:bottom w:val="none" w:sz="0" w:space="0" w:color="auto"/>
                <w:right w:val="none" w:sz="0" w:space="0" w:color="auto"/>
              </w:divBdr>
            </w:div>
            <w:div w:id="1464227749">
              <w:marLeft w:val="0"/>
              <w:marRight w:val="0"/>
              <w:marTop w:val="0"/>
              <w:marBottom w:val="0"/>
              <w:divBdr>
                <w:top w:val="none" w:sz="0" w:space="0" w:color="auto"/>
                <w:left w:val="none" w:sz="0" w:space="0" w:color="auto"/>
                <w:bottom w:val="none" w:sz="0" w:space="0" w:color="auto"/>
                <w:right w:val="none" w:sz="0" w:space="0" w:color="auto"/>
              </w:divBdr>
            </w:div>
            <w:div w:id="1494446873">
              <w:marLeft w:val="0"/>
              <w:marRight w:val="0"/>
              <w:marTop w:val="0"/>
              <w:marBottom w:val="0"/>
              <w:divBdr>
                <w:top w:val="none" w:sz="0" w:space="0" w:color="auto"/>
                <w:left w:val="none" w:sz="0" w:space="0" w:color="auto"/>
                <w:bottom w:val="none" w:sz="0" w:space="0" w:color="auto"/>
                <w:right w:val="none" w:sz="0" w:space="0" w:color="auto"/>
              </w:divBdr>
            </w:div>
            <w:div w:id="1494636591">
              <w:marLeft w:val="0"/>
              <w:marRight w:val="0"/>
              <w:marTop w:val="0"/>
              <w:marBottom w:val="0"/>
              <w:divBdr>
                <w:top w:val="none" w:sz="0" w:space="0" w:color="auto"/>
                <w:left w:val="none" w:sz="0" w:space="0" w:color="auto"/>
                <w:bottom w:val="none" w:sz="0" w:space="0" w:color="auto"/>
                <w:right w:val="none" w:sz="0" w:space="0" w:color="auto"/>
              </w:divBdr>
            </w:div>
            <w:div w:id="1514491553">
              <w:marLeft w:val="0"/>
              <w:marRight w:val="0"/>
              <w:marTop w:val="0"/>
              <w:marBottom w:val="0"/>
              <w:divBdr>
                <w:top w:val="none" w:sz="0" w:space="0" w:color="auto"/>
                <w:left w:val="none" w:sz="0" w:space="0" w:color="auto"/>
                <w:bottom w:val="none" w:sz="0" w:space="0" w:color="auto"/>
                <w:right w:val="none" w:sz="0" w:space="0" w:color="auto"/>
              </w:divBdr>
            </w:div>
            <w:div w:id="1530332174">
              <w:marLeft w:val="0"/>
              <w:marRight w:val="0"/>
              <w:marTop w:val="0"/>
              <w:marBottom w:val="0"/>
              <w:divBdr>
                <w:top w:val="none" w:sz="0" w:space="0" w:color="auto"/>
                <w:left w:val="none" w:sz="0" w:space="0" w:color="auto"/>
                <w:bottom w:val="none" w:sz="0" w:space="0" w:color="auto"/>
                <w:right w:val="none" w:sz="0" w:space="0" w:color="auto"/>
              </w:divBdr>
            </w:div>
            <w:div w:id="1542938254">
              <w:marLeft w:val="0"/>
              <w:marRight w:val="0"/>
              <w:marTop w:val="0"/>
              <w:marBottom w:val="0"/>
              <w:divBdr>
                <w:top w:val="none" w:sz="0" w:space="0" w:color="auto"/>
                <w:left w:val="none" w:sz="0" w:space="0" w:color="auto"/>
                <w:bottom w:val="none" w:sz="0" w:space="0" w:color="auto"/>
                <w:right w:val="none" w:sz="0" w:space="0" w:color="auto"/>
              </w:divBdr>
            </w:div>
            <w:div w:id="1570385790">
              <w:marLeft w:val="0"/>
              <w:marRight w:val="0"/>
              <w:marTop w:val="0"/>
              <w:marBottom w:val="0"/>
              <w:divBdr>
                <w:top w:val="none" w:sz="0" w:space="0" w:color="auto"/>
                <w:left w:val="none" w:sz="0" w:space="0" w:color="auto"/>
                <w:bottom w:val="none" w:sz="0" w:space="0" w:color="auto"/>
                <w:right w:val="none" w:sz="0" w:space="0" w:color="auto"/>
              </w:divBdr>
            </w:div>
            <w:div w:id="1582980358">
              <w:marLeft w:val="0"/>
              <w:marRight w:val="0"/>
              <w:marTop w:val="0"/>
              <w:marBottom w:val="0"/>
              <w:divBdr>
                <w:top w:val="none" w:sz="0" w:space="0" w:color="auto"/>
                <w:left w:val="none" w:sz="0" w:space="0" w:color="auto"/>
                <w:bottom w:val="none" w:sz="0" w:space="0" w:color="auto"/>
                <w:right w:val="none" w:sz="0" w:space="0" w:color="auto"/>
              </w:divBdr>
            </w:div>
            <w:div w:id="1595672133">
              <w:marLeft w:val="0"/>
              <w:marRight w:val="0"/>
              <w:marTop w:val="0"/>
              <w:marBottom w:val="0"/>
              <w:divBdr>
                <w:top w:val="none" w:sz="0" w:space="0" w:color="auto"/>
                <w:left w:val="none" w:sz="0" w:space="0" w:color="auto"/>
                <w:bottom w:val="none" w:sz="0" w:space="0" w:color="auto"/>
                <w:right w:val="none" w:sz="0" w:space="0" w:color="auto"/>
              </w:divBdr>
            </w:div>
            <w:div w:id="1598442762">
              <w:marLeft w:val="0"/>
              <w:marRight w:val="0"/>
              <w:marTop w:val="0"/>
              <w:marBottom w:val="0"/>
              <w:divBdr>
                <w:top w:val="none" w:sz="0" w:space="0" w:color="auto"/>
                <w:left w:val="none" w:sz="0" w:space="0" w:color="auto"/>
                <w:bottom w:val="none" w:sz="0" w:space="0" w:color="auto"/>
                <w:right w:val="none" w:sz="0" w:space="0" w:color="auto"/>
              </w:divBdr>
            </w:div>
            <w:div w:id="1599564346">
              <w:marLeft w:val="0"/>
              <w:marRight w:val="0"/>
              <w:marTop w:val="0"/>
              <w:marBottom w:val="0"/>
              <w:divBdr>
                <w:top w:val="none" w:sz="0" w:space="0" w:color="auto"/>
                <w:left w:val="none" w:sz="0" w:space="0" w:color="auto"/>
                <w:bottom w:val="none" w:sz="0" w:space="0" w:color="auto"/>
                <w:right w:val="none" w:sz="0" w:space="0" w:color="auto"/>
              </w:divBdr>
            </w:div>
            <w:div w:id="1624994542">
              <w:marLeft w:val="0"/>
              <w:marRight w:val="0"/>
              <w:marTop w:val="0"/>
              <w:marBottom w:val="0"/>
              <w:divBdr>
                <w:top w:val="none" w:sz="0" w:space="0" w:color="auto"/>
                <w:left w:val="none" w:sz="0" w:space="0" w:color="auto"/>
                <w:bottom w:val="none" w:sz="0" w:space="0" w:color="auto"/>
                <w:right w:val="none" w:sz="0" w:space="0" w:color="auto"/>
              </w:divBdr>
            </w:div>
            <w:div w:id="1629432868">
              <w:marLeft w:val="0"/>
              <w:marRight w:val="0"/>
              <w:marTop w:val="0"/>
              <w:marBottom w:val="0"/>
              <w:divBdr>
                <w:top w:val="none" w:sz="0" w:space="0" w:color="auto"/>
                <w:left w:val="none" w:sz="0" w:space="0" w:color="auto"/>
                <w:bottom w:val="none" w:sz="0" w:space="0" w:color="auto"/>
                <w:right w:val="none" w:sz="0" w:space="0" w:color="auto"/>
              </w:divBdr>
            </w:div>
            <w:div w:id="1637641685">
              <w:marLeft w:val="0"/>
              <w:marRight w:val="0"/>
              <w:marTop w:val="0"/>
              <w:marBottom w:val="0"/>
              <w:divBdr>
                <w:top w:val="none" w:sz="0" w:space="0" w:color="auto"/>
                <w:left w:val="none" w:sz="0" w:space="0" w:color="auto"/>
                <w:bottom w:val="none" w:sz="0" w:space="0" w:color="auto"/>
                <w:right w:val="none" w:sz="0" w:space="0" w:color="auto"/>
              </w:divBdr>
            </w:div>
            <w:div w:id="1677999124">
              <w:marLeft w:val="0"/>
              <w:marRight w:val="0"/>
              <w:marTop w:val="0"/>
              <w:marBottom w:val="0"/>
              <w:divBdr>
                <w:top w:val="none" w:sz="0" w:space="0" w:color="auto"/>
                <w:left w:val="none" w:sz="0" w:space="0" w:color="auto"/>
                <w:bottom w:val="none" w:sz="0" w:space="0" w:color="auto"/>
                <w:right w:val="none" w:sz="0" w:space="0" w:color="auto"/>
              </w:divBdr>
            </w:div>
            <w:div w:id="1682970384">
              <w:marLeft w:val="0"/>
              <w:marRight w:val="0"/>
              <w:marTop w:val="0"/>
              <w:marBottom w:val="0"/>
              <w:divBdr>
                <w:top w:val="none" w:sz="0" w:space="0" w:color="auto"/>
                <w:left w:val="none" w:sz="0" w:space="0" w:color="auto"/>
                <w:bottom w:val="none" w:sz="0" w:space="0" w:color="auto"/>
                <w:right w:val="none" w:sz="0" w:space="0" w:color="auto"/>
              </w:divBdr>
            </w:div>
            <w:div w:id="1707020117">
              <w:marLeft w:val="0"/>
              <w:marRight w:val="0"/>
              <w:marTop w:val="0"/>
              <w:marBottom w:val="0"/>
              <w:divBdr>
                <w:top w:val="none" w:sz="0" w:space="0" w:color="auto"/>
                <w:left w:val="none" w:sz="0" w:space="0" w:color="auto"/>
                <w:bottom w:val="none" w:sz="0" w:space="0" w:color="auto"/>
                <w:right w:val="none" w:sz="0" w:space="0" w:color="auto"/>
              </w:divBdr>
            </w:div>
            <w:div w:id="1749888104">
              <w:marLeft w:val="0"/>
              <w:marRight w:val="0"/>
              <w:marTop w:val="0"/>
              <w:marBottom w:val="0"/>
              <w:divBdr>
                <w:top w:val="none" w:sz="0" w:space="0" w:color="auto"/>
                <w:left w:val="none" w:sz="0" w:space="0" w:color="auto"/>
                <w:bottom w:val="none" w:sz="0" w:space="0" w:color="auto"/>
                <w:right w:val="none" w:sz="0" w:space="0" w:color="auto"/>
              </w:divBdr>
            </w:div>
            <w:div w:id="1754158764">
              <w:marLeft w:val="0"/>
              <w:marRight w:val="0"/>
              <w:marTop w:val="0"/>
              <w:marBottom w:val="0"/>
              <w:divBdr>
                <w:top w:val="none" w:sz="0" w:space="0" w:color="auto"/>
                <w:left w:val="none" w:sz="0" w:space="0" w:color="auto"/>
                <w:bottom w:val="none" w:sz="0" w:space="0" w:color="auto"/>
                <w:right w:val="none" w:sz="0" w:space="0" w:color="auto"/>
              </w:divBdr>
            </w:div>
            <w:div w:id="1780368531">
              <w:marLeft w:val="0"/>
              <w:marRight w:val="0"/>
              <w:marTop w:val="0"/>
              <w:marBottom w:val="0"/>
              <w:divBdr>
                <w:top w:val="none" w:sz="0" w:space="0" w:color="auto"/>
                <w:left w:val="none" w:sz="0" w:space="0" w:color="auto"/>
                <w:bottom w:val="none" w:sz="0" w:space="0" w:color="auto"/>
                <w:right w:val="none" w:sz="0" w:space="0" w:color="auto"/>
              </w:divBdr>
            </w:div>
            <w:div w:id="1784112645">
              <w:marLeft w:val="0"/>
              <w:marRight w:val="0"/>
              <w:marTop w:val="0"/>
              <w:marBottom w:val="0"/>
              <w:divBdr>
                <w:top w:val="none" w:sz="0" w:space="0" w:color="auto"/>
                <w:left w:val="none" w:sz="0" w:space="0" w:color="auto"/>
                <w:bottom w:val="none" w:sz="0" w:space="0" w:color="auto"/>
                <w:right w:val="none" w:sz="0" w:space="0" w:color="auto"/>
              </w:divBdr>
            </w:div>
            <w:div w:id="1785883841">
              <w:marLeft w:val="0"/>
              <w:marRight w:val="0"/>
              <w:marTop w:val="0"/>
              <w:marBottom w:val="0"/>
              <w:divBdr>
                <w:top w:val="none" w:sz="0" w:space="0" w:color="auto"/>
                <w:left w:val="none" w:sz="0" w:space="0" w:color="auto"/>
                <w:bottom w:val="none" w:sz="0" w:space="0" w:color="auto"/>
                <w:right w:val="none" w:sz="0" w:space="0" w:color="auto"/>
              </w:divBdr>
            </w:div>
            <w:div w:id="1796408119">
              <w:marLeft w:val="0"/>
              <w:marRight w:val="0"/>
              <w:marTop w:val="0"/>
              <w:marBottom w:val="0"/>
              <w:divBdr>
                <w:top w:val="none" w:sz="0" w:space="0" w:color="auto"/>
                <w:left w:val="none" w:sz="0" w:space="0" w:color="auto"/>
                <w:bottom w:val="none" w:sz="0" w:space="0" w:color="auto"/>
                <w:right w:val="none" w:sz="0" w:space="0" w:color="auto"/>
              </w:divBdr>
            </w:div>
            <w:div w:id="1799713228">
              <w:marLeft w:val="0"/>
              <w:marRight w:val="0"/>
              <w:marTop w:val="0"/>
              <w:marBottom w:val="0"/>
              <w:divBdr>
                <w:top w:val="none" w:sz="0" w:space="0" w:color="auto"/>
                <w:left w:val="none" w:sz="0" w:space="0" w:color="auto"/>
                <w:bottom w:val="none" w:sz="0" w:space="0" w:color="auto"/>
                <w:right w:val="none" w:sz="0" w:space="0" w:color="auto"/>
              </w:divBdr>
            </w:div>
            <w:div w:id="1804229855">
              <w:marLeft w:val="0"/>
              <w:marRight w:val="0"/>
              <w:marTop w:val="0"/>
              <w:marBottom w:val="0"/>
              <w:divBdr>
                <w:top w:val="none" w:sz="0" w:space="0" w:color="auto"/>
                <w:left w:val="none" w:sz="0" w:space="0" w:color="auto"/>
                <w:bottom w:val="none" w:sz="0" w:space="0" w:color="auto"/>
                <w:right w:val="none" w:sz="0" w:space="0" w:color="auto"/>
              </w:divBdr>
            </w:div>
            <w:div w:id="1807815460">
              <w:marLeft w:val="0"/>
              <w:marRight w:val="0"/>
              <w:marTop w:val="0"/>
              <w:marBottom w:val="0"/>
              <w:divBdr>
                <w:top w:val="none" w:sz="0" w:space="0" w:color="auto"/>
                <w:left w:val="none" w:sz="0" w:space="0" w:color="auto"/>
                <w:bottom w:val="none" w:sz="0" w:space="0" w:color="auto"/>
                <w:right w:val="none" w:sz="0" w:space="0" w:color="auto"/>
              </w:divBdr>
            </w:div>
            <w:div w:id="1841193682">
              <w:marLeft w:val="0"/>
              <w:marRight w:val="0"/>
              <w:marTop w:val="0"/>
              <w:marBottom w:val="0"/>
              <w:divBdr>
                <w:top w:val="none" w:sz="0" w:space="0" w:color="auto"/>
                <w:left w:val="none" w:sz="0" w:space="0" w:color="auto"/>
                <w:bottom w:val="none" w:sz="0" w:space="0" w:color="auto"/>
                <w:right w:val="none" w:sz="0" w:space="0" w:color="auto"/>
              </w:divBdr>
            </w:div>
            <w:div w:id="1854607168">
              <w:marLeft w:val="0"/>
              <w:marRight w:val="0"/>
              <w:marTop w:val="0"/>
              <w:marBottom w:val="0"/>
              <w:divBdr>
                <w:top w:val="none" w:sz="0" w:space="0" w:color="auto"/>
                <w:left w:val="none" w:sz="0" w:space="0" w:color="auto"/>
                <w:bottom w:val="none" w:sz="0" w:space="0" w:color="auto"/>
                <w:right w:val="none" w:sz="0" w:space="0" w:color="auto"/>
              </w:divBdr>
            </w:div>
            <w:div w:id="1855145380">
              <w:marLeft w:val="0"/>
              <w:marRight w:val="0"/>
              <w:marTop w:val="0"/>
              <w:marBottom w:val="0"/>
              <w:divBdr>
                <w:top w:val="none" w:sz="0" w:space="0" w:color="auto"/>
                <w:left w:val="none" w:sz="0" w:space="0" w:color="auto"/>
                <w:bottom w:val="none" w:sz="0" w:space="0" w:color="auto"/>
                <w:right w:val="none" w:sz="0" w:space="0" w:color="auto"/>
              </w:divBdr>
            </w:div>
            <w:div w:id="1856118290">
              <w:marLeft w:val="0"/>
              <w:marRight w:val="0"/>
              <w:marTop w:val="0"/>
              <w:marBottom w:val="0"/>
              <w:divBdr>
                <w:top w:val="none" w:sz="0" w:space="0" w:color="auto"/>
                <w:left w:val="none" w:sz="0" w:space="0" w:color="auto"/>
                <w:bottom w:val="none" w:sz="0" w:space="0" w:color="auto"/>
                <w:right w:val="none" w:sz="0" w:space="0" w:color="auto"/>
              </w:divBdr>
            </w:div>
            <w:div w:id="1868446118">
              <w:marLeft w:val="0"/>
              <w:marRight w:val="0"/>
              <w:marTop w:val="0"/>
              <w:marBottom w:val="0"/>
              <w:divBdr>
                <w:top w:val="none" w:sz="0" w:space="0" w:color="auto"/>
                <w:left w:val="none" w:sz="0" w:space="0" w:color="auto"/>
                <w:bottom w:val="none" w:sz="0" w:space="0" w:color="auto"/>
                <w:right w:val="none" w:sz="0" w:space="0" w:color="auto"/>
              </w:divBdr>
            </w:div>
            <w:div w:id="1871725235">
              <w:marLeft w:val="0"/>
              <w:marRight w:val="0"/>
              <w:marTop w:val="0"/>
              <w:marBottom w:val="0"/>
              <w:divBdr>
                <w:top w:val="none" w:sz="0" w:space="0" w:color="auto"/>
                <w:left w:val="none" w:sz="0" w:space="0" w:color="auto"/>
                <w:bottom w:val="none" w:sz="0" w:space="0" w:color="auto"/>
                <w:right w:val="none" w:sz="0" w:space="0" w:color="auto"/>
              </w:divBdr>
            </w:div>
            <w:div w:id="1877962955">
              <w:marLeft w:val="0"/>
              <w:marRight w:val="0"/>
              <w:marTop w:val="0"/>
              <w:marBottom w:val="0"/>
              <w:divBdr>
                <w:top w:val="none" w:sz="0" w:space="0" w:color="auto"/>
                <w:left w:val="none" w:sz="0" w:space="0" w:color="auto"/>
                <w:bottom w:val="none" w:sz="0" w:space="0" w:color="auto"/>
                <w:right w:val="none" w:sz="0" w:space="0" w:color="auto"/>
              </w:divBdr>
            </w:div>
            <w:div w:id="1906916320">
              <w:marLeft w:val="0"/>
              <w:marRight w:val="0"/>
              <w:marTop w:val="0"/>
              <w:marBottom w:val="0"/>
              <w:divBdr>
                <w:top w:val="none" w:sz="0" w:space="0" w:color="auto"/>
                <w:left w:val="none" w:sz="0" w:space="0" w:color="auto"/>
                <w:bottom w:val="none" w:sz="0" w:space="0" w:color="auto"/>
                <w:right w:val="none" w:sz="0" w:space="0" w:color="auto"/>
              </w:divBdr>
            </w:div>
            <w:div w:id="1907760657">
              <w:marLeft w:val="0"/>
              <w:marRight w:val="0"/>
              <w:marTop w:val="0"/>
              <w:marBottom w:val="0"/>
              <w:divBdr>
                <w:top w:val="none" w:sz="0" w:space="0" w:color="auto"/>
                <w:left w:val="none" w:sz="0" w:space="0" w:color="auto"/>
                <w:bottom w:val="none" w:sz="0" w:space="0" w:color="auto"/>
                <w:right w:val="none" w:sz="0" w:space="0" w:color="auto"/>
              </w:divBdr>
            </w:div>
            <w:div w:id="1908494829">
              <w:marLeft w:val="0"/>
              <w:marRight w:val="0"/>
              <w:marTop w:val="0"/>
              <w:marBottom w:val="0"/>
              <w:divBdr>
                <w:top w:val="none" w:sz="0" w:space="0" w:color="auto"/>
                <w:left w:val="none" w:sz="0" w:space="0" w:color="auto"/>
                <w:bottom w:val="none" w:sz="0" w:space="0" w:color="auto"/>
                <w:right w:val="none" w:sz="0" w:space="0" w:color="auto"/>
              </w:divBdr>
            </w:div>
            <w:div w:id="1935354330">
              <w:marLeft w:val="0"/>
              <w:marRight w:val="0"/>
              <w:marTop w:val="0"/>
              <w:marBottom w:val="0"/>
              <w:divBdr>
                <w:top w:val="none" w:sz="0" w:space="0" w:color="auto"/>
                <w:left w:val="none" w:sz="0" w:space="0" w:color="auto"/>
                <w:bottom w:val="none" w:sz="0" w:space="0" w:color="auto"/>
                <w:right w:val="none" w:sz="0" w:space="0" w:color="auto"/>
              </w:divBdr>
            </w:div>
            <w:div w:id="1939630605">
              <w:marLeft w:val="0"/>
              <w:marRight w:val="0"/>
              <w:marTop w:val="0"/>
              <w:marBottom w:val="0"/>
              <w:divBdr>
                <w:top w:val="none" w:sz="0" w:space="0" w:color="auto"/>
                <w:left w:val="none" w:sz="0" w:space="0" w:color="auto"/>
                <w:bottom w:val="none" w:sz="0" w:space="0" w:color="auto"/>
                <w:right w:val="none" w:sz="0" w:space="0" w:color="auto"/>
              </w:divBdr>
            </w:div>
            <w:div w:id="1942375164">
              <w:marLeft w:val="0"/>
              <w:marRight w:val="0"/>
              <w:marTop w:val="0"/>
              <w:marBottom w:val="0"/>
              <w:divBdr>
                <w:top w:val="none" w:sz="0" w:space="0" w:color="auto"/>
                <w:left w:val="none" w:sz="0" w:space="0" w:color="auto"/>
                <w:bottom w:val="none" w:sz="0" w:space="0" w:color="auto"/>
                <w:right w:val="none" w:sz="0" w:space="0" w:color="auto"/>
              </w:divBdr>
            </w:div>
            <w:div w:id="1947418080">
              <w:marLeft w:val="0"/>
              <w:marRight w:val="0"/>
              <w:marTop w:val="0"/>
              <w:marBottom w:val="0"/>
              <w:divBdr>
                <w:top w:val="none" w:sz="0" w:space="0" w:color="auto"/>
                <w:left w:val="none" w:sz="0" w:space="0" w:color="auto"/>
                <w:bottom w:val="none" w:sz="0" w:space="0" w:color="auto"/>
                <w:right w:val="none" w:sz="0" w:space="0" w:color="auto"/>
              </w:divBdr>
            </w:div>
            <w:div w:id="1948267472">
              <w:marLeft w:val="0"/>
              <w:marRight w:val="0"/>
              <w:marTop w:val="0"/>
              <w:marBottom w:val="0"/>
              <w:divBdr>
                <w:top w:val="none" w:sz="0" w:space="0" w:color="auto"/>
                <w:left w:val="none" w:sz="0" w:space="0" w:color="auto"/>
                <w:bottom w:val="none" w:sz="0" w:space="0" w:color="auto"/>
                <w:right w:val="none" w:sz="0" w:space="0" w:color="auto"/>
              </w:divBdr>
            </w:div>
            <w:div w:id="1950501135">
              <w:marLeft w:val="0"/>
              <w:marRight w:val="0"/>
              <w:marTop w:val="0"/>
              <w:marBottom w:val="0"/>
              <w:divBdr>
                <w:top w:val="none" w:sz="0" w:space="0" w:color="auto"/>
                <w:left w:val="none" w:sz="0" w:space="0" w:color="auto"/>
                <w:bottom w:val="none" w:sz="0" w:space="0" w:color="auto"/>
                <w:right w:val="none" w:sz="0" w:space="0" w:color="auto"/>
              </w:divBdr>
            </w:div>
            <w:div w:id="1982995808">
              <w:marLeft w:val="0"/>
              <w:marRight w:val="0"/>
              <w:marTop w:val="0"/>
              <w:marBottom w:val="0"/>
              <w:divBdr>
                <w:top w:val="none" w:sz="0" w:space="0" w:color="auto"/>
                <w:left w:val="none" w:sz="0" w:space="0" w:color="auto"/>
                <w:bottom w:val="none" w:sz="0" w:space="0" w:color="auto"/>
                <w:right w:val="none" w:sz="0" w:space="0" w:color="auto"/>
              </w:divBdr>
            </w:div>
            <w:div w:id="2006471892">
              <w:marLeft w:val="0"/>
              <w:marRight w:val="0"/>
              <w:marTop w:val="0"/>
              <w:marBottom w:val="0"/>
              <w:divBdr>
                <w:top w:val="none" w:sz="0" w:space="0" w:color="auto"/>
                <w:left w:val="none" w:sz="0" w:space="0" w:color="auto"/>
                <w:bottom w:val="none" w:sz="0" w:space="0" w:color="auto"/>
                <w:right w:val="none" w:sz="0" w:space="0" w:color="auto"/>
              </w:divBdr>
            </w:div>
            <w:div w:id="2015372448">
              <w:marLeft w:val="0"/>
              <w:marRight w:val="0"/>
              <w:marTop w:val="0"/>
              <w:marBottom w:val="0"/>
              <w:divBdr>
                <w:top w:val="none" w:sz="0" w:space="0" w:color="auto"/>
                <w:left w:val="none" w:sz="0" w:space="0" w:color="auto"/>
                <w:bottom w:val="none" w:sz="0" w:space="0" w:color="auto"/>
                <w:right w:val="none" w:sz="0" w:space="0" w:color="auto"/>
              </w:divBdr>
            </w:div>
            <w:div w:id="2036733834">
              <w:marLeft w:val="0"/>
              <w:marRight w:val="0"/>
              <w:marTop w:val="0"/>
              <w:marBottom w:val="0"/>
              <w:divBdr>
                <w:top w:val="none" w:sz="0" w:space="0" w:color="auto"/>
                <w:left w:val="none" w:sz="0" w:space="0" w:color="auto"/>
                <w:bottom w:val="none" w:sz="0" w:space="0" w:color="auto"/>
                <w:right w:val="none" w:sz="0" w:space="0" w:color="auto"/>
              </w:divBdr>
            </w:div>
            <w:div w:id="2044206301">
              <w:marLeft w:val="0"/>
              <w:marRight w:val="0"/>
              <w:marTop w:val="0"/>
              <w:marBottom w:val="0"/>
              <w:divBdr>
                <w:top w:val="none" w:sz="0" w:space="0" w:color="auto"/>
                <w:left w:val="none" w:sz="0" w:space="0" w:color="auto"/>
                <w:bottom w:val="none" w:sz="0" w:space="0" w:color="auto"/>
                <w:right w:val="none" w:sz="0" w:space="0" w:color="auto"/>
              </w:divBdr>
            </w:div>
            <w:div w:id="2080858914">
              <w:marLeft w:val="0"/>
              <w:marRight w:val="0"/>
              <w:marTop w:val="0"/>
              <w:marBottom w:val="0"/>
              <w:divBdr>
                <w:top w:val="none" w:sz="0" w:space="0" w:color="auto"/>
                <w:left w:val="none" w:sz="0" w:space="0" w:color="auto"/>
                <w:bottom w:val="none" w:sz="0" w:space="0" w:color="auto"/>
                <w:right w:val="none" w:sz="0" w:space="0" w:color="auto"/>
              </w:divBdr>
            </w:div>
            <w:div w:id="2084915169">
              <w:marLeft w:val="0"/>
              <w:marRight w:val="0"/>
              <w:marTop w:val="0"/>
              <w:marBottom w:val="0"/>
              <w:divBdr>
                <w:top w:val="none" w:sz="0" w:space="0" w:color="auto"/>
                <w:left w:val="none" w:sz="0" w:space="0" w:color="auto"/>
                <w:bottom w:val="none" w:sz="0" w:space="0" w:color="auto"/>
                <w:right w:val="none" w:sz="0" w:space="0" w:color="auto"/>
              </w:divBdr>
            </w:div>
            <w:div w:id="2102337197">
              <w:marLeft w:val="0"/>
              <w:marRight w:val="0"/>
              <w:marTop w:val="0"/>
              <w:marBottom w:val="0"/>
              <w:divBdr>
                <w:top w:val="none" w:sz="0" w:space="0" w:color="auto"/>
                <w:left w:val="none" w:sz="0" w:space="0" w:color="auto"/>
                <w:bottom w:val="none" w:sz="0" w:space="0" w:color="auto"/>
                <w:right w:val="none" w:sz="0" w:space="0" w:color="auto"/>
              </w:divBdr>
            </w:div>
            <w:div w:id="2110730363">
              <w:marLeft w:val="0"/>
              <w:marRight w:val="0"/>
              <w:marTop w:val="0"/>
              <w:marBottom w:val="0"/>
              <w:divBdr>
                <w:top w:val="none" w:sz="0" w:space="0" w:color="auto"/>
                <w:left w:val="none" w:sz="0" w:space="0" w:color="auto"/>
                <w:bottom w:val="none" w:sz="0" w:space="0" w:color="auto"/>
                <w:right w:val="none" w:sz="0" w:space="0" w:color="auto"/>
              </w:divBdr>
            </w:div>
            <w:div w:id="2111849489">
              <w:marLeft w:val="0"/>
              <w:marRight w:val="0"/>
              <w:marTop w:val="0"/>
              <w:marBottom w:val="0"/>
              <w:divBdr>
                <w:top w:val="none" w:sz="0" w:space="0" w:color="auto"/>
                <w:left w:val="none" w:sz="0" w:space="0" w:color="auto"/>
                <w:bottom w:val="none" w:sz="0" w:space="0" w:color="auto"/>
                <w:right w:val="none" w:sz="0" w:space="0" w:color="auto"/>
              </w:divBdr>
            </w:div>
            <w:div w:id="2118019465">
              <w:marLeft w:val="0"/>
              <w:marRight w:val="0"/>
              <w:marTop w:val="0"/>
              <w:marBottom w:val="0"/>
              <w:divBdr>
                <w:top w:val="none" w:sz="0" w:space="0" w:color="auto"/>
                <w:left w:val="none" w:sz="0" w:space="0" w:color="auto"/>
                <w:bottom w:val="none" w:sz="0" w:space="0" w:color="auto"/>
                <w:right w:val="none" w:sz="0" w:space="0" w:color="auto"/>
              </w:divBdr>
            </w:div>
            <w:div w:id="2145463135">
              <w:marLeft w:val="0"/>
              <w:marRight w:val="0"/>
              <w:marTop w:val="0"/>
              <w:marBottom w:val="0"/>
              <w:divBdr>
                <w:top w:val="none" w:sz="0" w:space="0" w:color="auto"/>
                <w:left w:val="none" w:sz="0" w:space="0" w:color="auto"/>
                <w:bottom w:val="none" w:sz="0" w:space="0" w:color="auto"/>
                <w:right w:val="none" w:sz="0" w:space="0" w:color="auto"/>
              </w:divBdr>
            </w:div>
            <w:div w:id="2145850533">
              <w:marLeft w:val="0"/>
              <w:marRight w:val="0"/>
              <w:marTop w:val="0"/>
              <w:marBottom w:val="0"/>
              <w:divBdr>
                <w:top w:val="none" w:sz="0" w:space="0" w:color="auto"/>
                <w:left w:val="none" w:sz="0" w:space="0" w:color="auto"/>
                <w:bottom w:val="none" w:sz="0" w:space="0" w:color="auto"/>
                <w:right w:val="none" w:sz="0" w:space="0" w:color="auto"/>
              </w:divBdr>
            </w:div>
            <w:div w:id="21465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57097">
      <w:bodyDiv w:val="1"/>
      <w:marLeft w:val="0"/>
      <w:marRight w:val="0"/>
      <w:marTop w:val="0"/>
      <w:marBottom w:val="0"/>
      <w:divBdr>
        <w:top w:val="none" w:sz="0" w:space="0" w:color="auto"/>
        <w:left w:val="none" w:sz="0" w:space="0" w:color="auto"/>
        <w:bottom w:val="none" w:sz="0" w:space="0" w:color="auto"/>
        <w:right w:val="none" w:sz="0" w:space="0" w:color="auto"/>
      </w:divBdr>
    </w:div>
    <w:div w:id="1638604967">
      <w:bodyDiv w:val="1"/>
      <w:marLeft w:val="0"/>
      <w:marRight w:val="0"/>
      <w:marTop w:val="0"/>
      <w:marBottom w:val="0"/>
      <w:divBdr>
        <w:top w:val="none" w:sz="0" w:space="0" w:color="auto"/>
        <w:left w:val="none" w:sz="0" w:space="0" w:color="auto"/>
        <w:bottom w:val="none" w:sz="0" w:space="0" w:color="auto"/>
        <w:right w:val="none" w:sz="0" w:space="0" w:color="auto"/>
      </w:divBdr>
      <w:divsChild>
        <w:div w:id="20670525">
          <w:marLeft w:val="0"/>
          <w:marRight w:val="0"/>
          <w:marTop w:val="0"/>
          <w:marBottom w:val="0"/>
          <w:divBdr>
            <w:top w:val="none" w:sz="0" w:space="0" w:color="auto"/>
            <w:left w:val="none" w:sz="0" w:space="0" w:color="auto"/>
            <w:bottom w:val="none" w:sz="0" w:space="0" w:color="auto"/>
            <w:right w:val="none" w:sz="0" w:space="0" w:color="auto"/>
          </w:divBdr>
          <w:divsChild>
            <w:div w:id="1355879912">
              <w:marLeft w:val="0"/>
              <w:marRight w:val="0"/>
              <w:marTop w:val="0"/>
              <w:marBottom w:val="0"/>
              <w:divBdr>
                <w:top w:val="none" w:sz="0" w:space="0" w:color="auto"/>
                <w:left w:val="none" w:sz="0" w:space="0" w:color="auto"/>
                <w:bottom w:val="none" w:sz="0" w:space="0" w:color="auto"/>
                <w:right w:val="none" w:sz="0" w:space="0" w:color="auto"/>
              </w:divBdr>
            </w:div>
          </w:divsChild>
        </w:div>
        <w:div w:id="22756456">
          <w:marLeft w:val="0"/>
          <w:marRight w:val="0"/>
          <w:marTop w:val="0"/>
          <w:marBottom w:val="0"/>
          <w:divBdr>
            <w:top w:val="none" w:sz="0" w:space="0" w:color="auto"/>
            <w:left w:val="none" w:sz="0" w:space="0" w:color="auto"/>
            <w:bottom w:val="none" w:sz="0" w:space="0" w:color="auto"/>
            <w:right w:val="none" w:sz="0" w:space="0" w:color="auto"/>
          </w:divBdr>
          <w:divsChild>
            <w:div w:id="1612125419">
              <w:marLeft w:val="0"/>
              <w:marRight w:val="0"/>
              <w:marTop w:val="0"/>
              <w:marBottom w:val="0"/>
              <w:divBdr>
                <w:top w:val="none" w:sz="0" w:space="0" w:color="auto"/>
                <w:left w:val="none" w:sz="0" w:space="0" w:color="auto"/>
                <w:bottom w:val="none" w:sz="0" w:space="0" w:color="auto"/>
                <w:right w:val="none" w:sz="0" w:space="0" w:color="auto"/>
              </w:divBdr>
            </w:div>
          </w:divsChild>
        </w:div>
        <w:div w:id="34627782">
          <w:marLeft w:val="0"/>
          <w:marRight w:val="0"/>
          <w:marTop w:val="0"/>
          <w:marBottom w:val="0"/>
          <w:divBdr>
            <w:top w:val="none" w:sz="0" w:space="0" w:color="auto"/>
            <w:left w:val="none" w:sz="0" w:space="0" w:color="auto"/>
            <w:bottom w:val="none" w:sz="0" w:space="0" w:color="auto"/>
            <w:right w:val="none" w:sz="0" w:space="0" w:color="auto"/>
          </w:divBdr>
          <w:divsChild>
            <w:div w:id="1167131308">
              <w:marLeft w:val="0"/>
              <w:marRight w:val="0"/>
              <w:marTop w:val="0"/>
              <w:marBottom w:val="0"/>
              <w:divBdr>
                <w:top w:val="none" w:sz="0" w:space="0" w:color="auto"/>
                <w:left w:val="none" w:sz="0" w:space="0" w:color="auto"/>
                <w:bottom w:val="none" w:sz="0" w:space="0" w:color="auto"/>
                <w:right w:val="none" w:sz="0" w:space="0" w:color="auto"/>
              </w:divBdr>
            </w:div>
          </w:divsChild>
        </w:div>
        <w:div w:id="55402903">
          <w:marLeft w:val="0"/>
          <w:marRight w:val="0"/>
          <w:marTop w:val="0"/>
          <w:marBottom w:val="0"/>
          <w:divBdr>
            <w:top w:val="none" w:sz="0" w:space="0" w:color="auto"/>
            <w:left w:val="none" w:sz="0" w:space="0" w:color="auto"/>
            <w:bottom w:val="none" w:sz="0" w:space="0" w:color="auto"/>
            <w:right w:val="none" w:sz="0" w:space="0" w:color="auto"/>
          </w:divBdr>
          <w:divsChild>
            <w:div w:id="1391198351">
              <w:marLeft w:val="0"/>
              <w:marRight w:val="0"/>
              <w:marTop w:val="0"/>
              <w:marBottom w:val="0"/>
              <w:divBdr>
                <w:top w:val="none" w:sz="0" w:space="0" w:color="auto"/>
                <w:left w:val="none" w:sz="0" w:space="0" w:color="auto"/>
                <w:bottom w:val="none" w:sz="0" w:space="0" w:color="auto"/>
                <w:right w:val="none" w:sz="0" w:space="0" w:color="auto"/>
              </w:divBdr>
            </w:div>
          </w:divsChild>
        </w:div>
        <w:div w:id="59719563">
          <w:marLeft w:val="0"/>
          <w:marRight w:val="0"/>
          <w:marTop w:val="0"/>
          <w:marBottom w:val="0"/>
          <w:divBdr>
            <w:top w:val="none" w:sz="0" w:space="0" w:color="auto"/>
            <w:left w:val="none" w:sz="0" w:space="0" w:color="auto"/>
            <w:bottom w:val="none" w:sz="0" w:space="0" w:color="auto"/>
            <w:right w:val="none" w:sz="0" w:space="0" w:color="auto"/>
          </w:divBdr>
          <w:divsChild>
            <w:div w:id="1142845251">
              <w:marLeft w:val="0"/>
              <w:marRight w:val="0"/>
              <w:marTop w:val="0"/>
              <w:marBottom w:val="0"/>
              <w:divBdr>
                <w:top w:val="none" w:sz="0" w:space="0" w:color="auto"/>
                <w:left w:val="none" w:sz="0" w:space="0" w:color="auto"/>
                <w:bottom w:val="none" w:sz="0" w:space="0" w:color="auto"/>
                <w:right w:val="none" w:sz="0" w:space="0" w:color="auto"/>
              </w:divBdr>
            </w:div>
          </w:divsChild>
        </w:div>
        <w:div w:id="64954430">
          <w:marLeft w:val="0"/>
          <w:marRight w:val="0"/>
          <w:marTop w:val="0"/>
          <w:marBottom w:val="0"/>
          <w:divBdr>
            <w:top w:val="none" w:sz="0" w:space="0" w:color="auto"/>
            <w:left w:val="none" w:sz="0" w:space="0" w:color="auto"/>
            <w:bottom w:val="none" w:sz="0" w:space="0" w:color="auto"/>
            <w:right w:val="none" w:sz="0" w:space="0" w:color="auto"/>
          </w:divBdr>
          <w:divsChild>
            <w:div w:id="1056859800">
              <w:marLeft w:val="0"/>
              <w:marRight w:val="0"/>
              <w:marTop w:val="0"/>
              <w:marBottom w:val="0"/>
              <w:divBdr>
                <w:top w:val="none" w:sz="0" w:space="0" w:color="auto"/>
                <w:left w:val="none" w:sz="0" w:space="0" w:color="auto"/>
                <w:bottom w:val="none" w:sz="0" w:space="0" w:color="auto"/>
                <w:right w:val="none" w:sz="0" w:space="0" w:color="auto"/>
              </w:divBdr>
            </w:div>
          </w:divsChild>
        </w:div>
        <w:div w:id="69930493">
          <w:marLeft w:val="0"/>
          <w:marRight w:val="0"/>
          <w:marTop w:val="0"/>
          <w:marBottom w:val="0"/>
          <w:divBdr>
            <w:top w:val="none" w:sz="0" w:space="0" w:color="auto"/>
            <w:left w:val="none" w:sz="0" w:space="0" w:color="auto"/>
            <w:bottom w:val="none" w:sz="0" w:space="0" w:color="auto"/>
            <w:right w:val="none" w:sz="0" w:space="0" w:color="auto"/>
          </w:divBdr>
          <w:divsChild>
            <w:div w:id="1846284486">
              <w:marLeft w:val="0"/>
              <w:marRight w:val="0"/>
              <w:marTop w:val="0"/>
              <w:marBottom w:val="0"/>
              <w:divBdr>
                <w:top w:val="none" w:sz="0" w:space="0" w:color="auto"/>
                <w:left w:val="none" w:sz="0" w:space="0" w:color="auto"/>
                <w:bottom w:val="none" w:sz="0" w:space="0" w:color="auto"/>
                <w:right w:val="none" w:sz="0" w:space="0" w:color="auto"/>
              </w:divBdr>
            </w:div>
          </w:divsChild>
        </w:div>
        <w:div w:id="79105444">
          <w:marLeft w:val="0"/>
          <w:marRight w:val="0"/>
          <w:marTop w:val="0"/>
          <w:marBottom w:val="0"/>
          <w:divBdr>
            <w:top w:val="none" w:sz="0" w:space="0" w:color="auto"/>
            <w:left w:val="none" w:sz="0" w:space="0" w:color="auto"/>
            <w:bottom w:val="none" w:sz="0" w:space="0" w:color="auto"/>
            <w:right w:val="none" w:sz="0" w:space="0" w:color="auto"/>
          </w:divBdr>
          <w:divsChild>
            <w:div w:id="274485540">
              <w:marLeft w:val="0"/>
              <w:marRight w:val="0"/>
              <w:marTop w:val="0"/>
              <w:marBottom w:val="0"/>
              <w:divBdr>
                <w:top w:val="none" w:sz="0" w:space="0" w:color="auto"/>
                <w:left w:val="none" w:sz="0" w:space="0" w:color="auto"/>
                <w:bottom w:val="none" w:sz="0" w:space="0" w:color="auto"/>
                <w:right w:val="none" w:sz="0" w:space="0" w:color="auto"/>
              </w:divBdr>
            </w:div>
          </w:divsChild>
        </w:div>
        <w:div w:id="79328089">
          <w:marLeft w:val="0"/>
          <w:marRight w:val="0"/>
          <w:marTop w:val="0"/>
          <w:marBottom w:val="0"/>
          <w:divBdr>
            <w:top w:val="none" w:sz="0" w:space="0" w:color="auto"/>
            <w:left w:val="none" w:sz="0" w:space="0" w:color="auto"/>
            <w:bottom w:val="none" w:sz="0" w:space="0" w:color="auto"/>
            <w:right w:val="none" w:sz="0" w:space="0" w:color="auto"/>
          </w:divBdr>
          <w:divsChild>
            <w:div w:id="1238900471">
              <w:marLeft w:val="0"/>
              <w:marRight w:val="0"/>
              <w:marTop w:val="0"/>
              <w:marBottom w:val="0"/>
              <w:divBdr>
                <w:top w:val="none" w:sz="0" w:space="0" w:color="auto"/>
                <w:left w:val="none" w:sz="0" w:space="0" w:color="auto"/>
                <w:bottom w:val="none" w:sz="0" w:space="0" w:color="auto"/>
                <w:right w:val="none" w:sz="0" w:space="0" w:color="auto"/>
              </w:divBdr>
            </w:div>
          </w:divsChild>
        </w:div>
        <w:div w:id="81991007">
          <w:marLeft w:val="0"/>
          <w:marRight w:val="0"/>
          <w:marTop w:val="0"/>
          <w:marBottom w:val="0"/>
          <w:divBdr>
            <w:top w:val="none" w:sz="0" w:space="0" w:color="auto"/>
            <w:left w:val="none" w:sz="0" w:space="0" w:color="auto"/>
            <w:bottom w:val="none" w:sz="0" w:space="0" w:color="auto"/>
            <w:right w:val="none" w:sz="0" w:space="0" w:color="auto"/>
          </w:divBdr>
          <w:divsChild>
            <w:div w:id="533931508">
              <w:marLeft w:val="0"/>
              <w:marRight w:val="0"/>
              <w:marTop w:val="0"/>
              <w:marBottom w:val="0"/>
              <w:divBdr>
                <w:top w:val="none" w:sz="0" w:space="0" w:color="auto"/>
                <w:left w:val="none" w:sz="0" w:space="0" w:color="auto"/>
                <w:bottom w:val="none" w:sz="0" w:space="0" w:color="auto"/>
                <w:right w:val="none" w:sz="0" w:space="0" w:color="auto"/>
              </w:divBdr>
            </w:div>
          </w:divsChild>
        </w:div>
        <w:div w:id="85461167">
          <w:marLeft w:val="0"/>
          <w:marRight w:val="0"/>
          <w:marTop w:val="0"/>
          <w:marBottom w:val="0"/>
          <w:divBdr>
            <w:top w:val="none" w:sz="0" w:space="0" w:color="auto"/>
            <w:left w:val="none" w:sz="0" w:space="0" w:color="auto"/>
            <w:bottom w:val="none" w:sz="0" w:space="0" w:color="auto"/>
            <w:right w:val="none" w:sz="0" w:space="0" w:color="auto"/>
          </w:divBdr>
          <w:divsChild>
            <w:div w:id="722950864">
              <w:marLeft w:val="0"/>
              <w:marRight w:val="0"/>
              <w:marTop w:val="0"/>
              <w:marBottom w:val="0"/>
              <w:divBdr>
                <w:top w:val="none" w:sz="0" w:space="0" w:color="auto"/>
                <w:left w:val="none" w:sz="0" w:space="0" w:color="auto"/>
                <w:bottom w:val="none" w:sz="0" w:space="0" w:color="auto"/>
                <w:right w:val="none" w:sz="0" w:space="0" w:color="auto"/>
              </w:divBdr>
            </w:div>
          </w:divsChild>
        </w:div>
        <w:div w:id="99379361">
          <w:marLeft w:val="0"/>
          <w:marRight w:val="0"/>
          <w:marTop w:val="0"/>
          <w:marBottom w:val="0"/>
          <w:divBdr>
            <w:top w:val="none" w:sz="0" w:space="0" w:color="auto"/>
            <w:left w:val="none" w:sz="0" w:space="0" w:color="auto"/>
            <w:bottom w:val="none" w:sz="0" w:space="0" w:color="auto"/>
            <w:right w:val="none" w:sz="0" w:space="0" w:color="auto"/>
          </w:divBdr>
          <w:divsChild>
            <w:div w:id="1655059907">
              <w:marLeft w:val="0"/>
              <w:marRight w:val="0"/>
              <w:marTop w:val="0"/>
              <w:marBottom w:val="0"/>
              <w:divBdr>
                <w:top w:val="none" w:sz="0" w:space="0" w:color="auto"/>
                <w:left w:val="none" w:sz="0" w:space="0" w:color="auto"/>
                <w:bottom w:val="none" w:sz="0" w:space="0" w:color="auto"/>
                <w:right w:val="none" w:sz="0" w:space="0" w:color="auto"/>
              </w:divBdr>
            </w:div>
          </w:divsChild>
        </w:div>
        <w:div w:id="106431800">
          <w:marLeft w:val="0"/>
          <w:marRight w:val="0"/>
          <w:marTop w:val="0"/>
          <w:marBottom w:val="0"/>
          <w:divBdr>
            <w:top w:val="none" w:sz="0" w:space="0" w:color="auto"/>
            <w:left w:val="none" w:sz="0" w:space="0" w:color="auto"/>
            <w:bottom w:val="none" w:sz="0" w:space="0" w:color="auto"/>
            <w:right w:val="none" w:sz="0" w:space="0" w:color="auto"/>
          </w:divBdr>
          <w:divsChild>
            <w:div w:id="639697126">
              <w:marLeft w:val="0"/>
              <w:marRight w:val="0"/>
              <w:marTop w:val="0"/>
              <w:marBottom w:val="0"/>
              <w:divBdr>
                <w:top w:val="none" w:sz="0" w:space="0" w:color="auto"/>
                <w:left w:val="none" w:sz="0" w:space="0" w:color="auto"/>
                <w:bottom w:val="none" w:sz="0" w:space="0" w:color="auto"/>
                <w:right w:val="none" w:sz="0" w:space="0" w:color="auto"/>
              </w:divBdr>
            </w:div>
          </w:divsChild>
        </w:div>
        <w:div w:id="109983701">
          <w:marLeft w:val="0"/>
          <w:marRight w:val="0"/>
          <w:marTop w:val="0"/>
          <w:marBottom w:val="0"/>
          <w:divBdr>
            <w:top w:val="none" w:sz="0" w:space="0" w:color="auto"/>
            <w:left w:val="none" w:sz="0" w:space="0" w:color="auto"/>
            <w:bottom w:val="none" w:sz="0" w:space="0" w:color="auto"/>
            <w:right w:val="none" w:sz="0" w:space="0" w:color="auto"/>
          </w:divBdr>
          <w:divsChild>
            <w:div w:id="2006781142">
              <w:marLeft w:val="0"/>
              <w:marRight w:val="0"/>
              <w:marTop w:val="0"/>
              <w:marBottom w:val="0"/>
              <w:divBdr>
                <w:top w:val="none" w:sz="0" w:space="0" w:color="auto"/>
                <w:left w:val="none" w:sz="0" w:space="0" w:color="auto"/>
                <w:bottom w:val="none" w:sz="0" w:space="0" w:color="auto"/>
                <w:right w:val="none" w:sz="0" w:space="0" w:color="auto"/>
              </w:divBdr>
            </w:div>
          </w:divsChild>
        </w:div>
        <w:div w:id="115025041">
          <w:marLeft w:val="0"/>
          <w:marRight w:val="0"/>
          <w:marTop w:val="0"/>
          <w:marBottom w:val="0"/>
          <w:divBdr>
            <w:top w:val="none" w:sz="0" w:space="0" w:color="auto"/>
            <w:left w:val="none" w:sz="0" w:space="0" w:color="auto"/>
            <w:bottom w:val="none" w:sz="0" w:space="0" w:color="auto"/>
            <w:right w:val="none" w:sz="0" w:space="0" w:color="auto"/>
          </w:divBdr>
          <w:divsChild>
            <w:div w:id="1743604571">
              <w:marLeft w:val="0"/>
              <w:marRight w:val="0"/>
              <w:marTop w:val="0"/>
              <w:marBottom w:val="0"/>
              <w:divBdr>
                <w:top w:val="none" w:sz="0" w:space="0" w:color="auto"/>
                <w:left w:val="none" w:sz="0" w:space="0" w:color="auto"/>
                <w:bottom w:val="none" w:sz="0" w:space="0" w:color="auto"/>
                <w:right w:val="none" w:sz="0" w:space="0" w:color="auto"/>
              </w:divBdr>
            </w:div>
          </w:divsChild>
        </w:div>
        <w:div w:id="123042935">
          <w:marLeft w:val="0"/>
          <w:marRight w:val="0"/>
          <w:marTop w:val="0"/>
          <w:marBottom w:val="0"/>
          <w:divBdr>
            <w:top w:val="none" w:sz="0" w:space="0" w:color="auto"/>
            <w:left w:val="none" w:sz="0" w:space="0" w:color="auto"/>
            <w:bottom w:val="none" w:sz="0" w:space="0" w:color="auto"/>
            <w:right w:val="none" w:sz="0" w:space="0" w:color="auto"/>
          </w:divBdr>
          <w:divsChild>
            <w:div w:id="1436248628">
              <w:marLeft w:val="0"/>
              <w:marRight w:val="0"/>
              <w:marTop w:val="0"/>
              <w:marBottom w:val="0"/>
              <w:divBdr>
                <w:top w:val="none" w:sz="0" w:space="0" w:color="auto"/>
                <w:left w:val="none" w:sz="0" w:space="0" w:color="auto"/>
                <w:bottom w:val="none" w:sz="0" w:space="0" w:color="auto"/>
                <w:right w:val="none" w:sz="0" w:space="0" w:color="auto"/>
              </w:divBdr>
            </w:div>
          </w:divsChild>
        </w:div>
        <w:div w:id="125634671">
          <w:marLeft w:val="0"/>
          <w:marRight w:val="0"/>
          <w:marTop w:val="0"/>
          <w:marBottom w:val="0"/>
          <w:divBdr>
            <w:top w:val="none" w:sz="0" w:space="0" w:color="auto"/>
            <w:left w:val="none" w:sz="0" w:space="0" w:color="auto"/>
            <w:bottom w:val="none" w:sz="0" w:space="0" w:color="auto"/>
            <w:right w:val="none" w:sz="0" w:space="0" w:color="auto"/>
          </w:divBdr>
          <w:divsChild>
            <w:div w:id="262346637">
              <w:marLeft w:val="0"/>
              <w:marRight w:val="0"/>
              <w:marTop w:val="0"/>
              <w:marBottom w:val="0"/>
              <w:divBdr>
                <w:top w:val="none" w:sz="0" w:space="0" w:color="auto"/>
                <w:left w:val="none" w:sz="0" w:space="0" w:color="auto"/>
                <w:bottom w:val="none" w:sz="0" w:space="0" w:color="auto"/>
                <w:right w:val="none" w:sz="0" w:space="0" w:color="auto"/>
              </w:divBdr>
            </w:div>
          </w:divsChild>
        </w:div>
        <w:div w:id="145632939">
          <w:marLeft w:val="0"/>
          <w:marRight w:val="0"/>
          <w:marTop w:val="0"/>
          <w:marBottom w:val="0"/>
          <w:divBdr>
            <w:top w:val="none" w:sz="0" w:space="0" w:color="auto"/>
            <w:left w:val="none" w:sz="0" w:space="0" w:color="auto"/>
            <w:bottom w:val="none" w:sz="0" w:space="0" w:color="auto"/>
            <w:right w:val="none" w:sz="0" w:space="0" w:color="auto"/>
          </w:divBdr>
          <w:divsChild>
            <w:div w:id="102264797">
              <w:marLeft w:val="0"/>
              <w:marRight w:val="0"/>
              <w:marTop w:val="0"/>
              <w:marBottom w:val="0"/>
              <w:divBdr>
                <w:top w:val="none" w:sz="0" w:space="0" w:color="auto"/>
                <w:left w:val="none" w:sz="0" w:space="0" w:color="auto"/>
                <w:bottom w:val="none" w:sz="0" w:space="0" w:color="auto"/>
                <w:right w:val="none" w:sz="0" w:space="0" w:color="auto"/>
              </w:divBdr>
            </w:div>
          </w:divsChild>
        </w:div>
        <w:div w:id="147208203">
          <w:marLeft w:val="0"/>
          <w:marRight w:val="0"/>
          <w:marTop w:val="0"/>
          <w:marBottom w:val="0"/>
          <w:divBdr>
            <w:top w:val="none" w:sz="0" w:space="0" w:color="auto"/>
            <w:left w:val="none" w:sz="0" w:space="0" w:color="auto"/>
            <w:bottom w:val="none" w:sz="0" w:space="0" w:color="auto"/>
            <w:right w:val="none" w:sz="0" w:space="0" w:color="auto"/>
          </w:divBdr>
          <w:divsChild>
            <w:div w:id="1453473109">
              <w:marLeft w:val="0"/>
              <w:marRight w:val="0"/>
              <w:marTop w:val="0"/>
              <w:marBottom w:val="0"/>
              <w:divBdr>
                <w:top w:val="none" w:sz="0" w:space="0" w:color="auto"/>
                <w:left w:val="none" w:sz="0" w:space="0" w:color="auto"/>
                <w:bottom w:val="none" w:sz="0" w:space="0" w:color="auto"/>
                <w:right w:val="none" w:sz="0" w:space="0" w:color="auto"/>
              </w:divBdr>
            </w:div>
          </w:divsChild>
        </w:div>
        <w:div w:id="181938443">
          <w:marLeft w:val="0"/>
          <w:marRight w:val="0"/>
          <w:marTop w:val="0"/>
          <w:marBottom w:val="0"/>
          <w:divBdr>
            <w:top w:val="none" w:sz="0" w:space="0" w:color="auto"/>
            <w:left w:val="none" w:sz="0" w:space="0" w:color="auto"/>
            <w:bottom w:val="none" w:sz="0" w:space="0" w:color="auto"/>
            <w:right w:val="none" w:sz="0" w:space="0" w:color="auto"/>
          </w:divBdr>
          <w:divsChild>
            <w:div w:id="1248005802">
              <w:marLeft w:val="0"/>
              <w:marRight w:val="0"/>
              <w:marTop w:val="0"/>
              <w:marBottom w:val="0"/>
              <w:divBdr>
                <w:top w:val="none" w:sz="0" w:space="0" w:color="auto"/>
                <w:left w:val="none" w:sz="0" w:space="0" w:color="auto"/>
                <w:bottom w:val="none" w:sz="0" w:space="0" w:color="auto"/>
                <w:right w:val="none" w:sz="0" w:space="0" w:color="auto"/>
              </w:divBdr>
            </w:div>
          </w:divsChild>
        </w:div>
        <w:div w:id="193272471">
          <w:marLeft w:val="0"/>
          <w:marRight w:val="0"/>
          <w:marTop w:val="0"/>
          <w:marBottom w:val="0"/>
          <w:divBdr>
            <w:top w:val="none" w:sz="0" w:space="0" w:color="auto"/>
            <w:left w:val="none" w:sz="0" w:space="0" w:color="auto"/>
            <w:bottom w:val="none" w:sz="0" w:space="0" w:color="auto"/>
            <w:right w:val="none" w:sz="0" w:space="0" w:color="auto"/>
          </w:divBdr>
          <w:divsChild>
            <w:div w:id="1725375914">
              <w:marLeft w:val="0"/>
              <w:marRight w:val="0"/>
              <w:marTop w:val="0"/>
              <w:marBottom w:val="0"/>
              <w:divBdr>
                <w:top w:val="none" w:sz="0" w:space="0" w:color="auto"/>
                <w:left w:val="none" w:sz="0" w:space="0" w:color="auto"/>
                <w:bottom w:val="none" w:sz="0" w:space="0" w:color="auto"/>
                <w:right w:val="none" w:sz="0" w:space="0" w:color="auto"/>
              </w:divBdr>
            </w:div>
          </w:divsChild>
        </w:div>
        <w:div w:id="196242746">
          <w:marLeft w:val="0"/>
          <w:marRight w:val="0"/>
          <w:marTop w:val="0"/>
          <w:marBottom w:val="0"/>
          <w:divBdr>
            <w:top w:val="none" w:sz="0" w:space="0" w:color="auto"/>
            <w:left w:val="none" w:sz="0" w:space="0" w:color="auto"/>
            <w:bottom w:val="none" w:sz="0" w:space="0" w:color="auto"/>
            <w:right w:val="none" w:sz="0" w:space="0" w:color="auto"/>
          </w:divBdr>
          <w:divsChild>
            <w:div w:id="1575972879">
              <w:marLeft w:val="0"/>
              <w:marRight w:val="0"/>
              <w:marTop w:val="0"/>
              <w:marBottom w:val="0"/>
              <w:divBdr>
                <w:top w:val="none" w:sz="0" w:space="0" w:color="auto"/>
                <w:left w:val="none" w:sz="0" w:space="0" w:color="auto"/>
                <w:bottom w:val="none" w:sz="0" w:space="0" w:color="auto"/>
                <w:right w:val="none" w:sz="0" w:space="0" w:color="auto"/>
              </w:divBdr>
            </w:div>
          </w:divsChild>
        </w:div>
        <w:div w:id="213933316">
          <w:marLeft w:val="0"/>
          <w:marRight w:val="0"/>
          <w:marTop w:val="0"/>
          <w:marBottom w:val="0"/>
          <w:divBdr>
            <w:top w:val="none" w:sz="0" w:space="0" w:color="auto"/>
            <w:left w:val="none" w:sz="0" w:space="0" w:color="auto"/>
            <w:bottom w:val="none" w:sz="0" w:space="0" w:color="auto"/>
            <w:right w:val="none" w:sz="0" w:space="0" w:color="auto"/>
          </w:divBdr>
          <w:divsChild>
            <w:div w:id="613679625">
              <w:marLeft w:val="0"/>
              <w:marRight w:val="0"/>
              <w:marTop w:val="0"/>
              <w:marBottom w:val="0"/>
              <w:divBdr>
                <w:top w:val="none" w:sz="0" w:space="0" w:color="auto"/>
                <w:left w:val="none" w:sz="0" w:space="0" w:color="auto"/>
                <w:bottom w:val="none" w:sz="0" w:space="0" w:color="auto"/>
                <w:right w:val="none" w:sz="0" w:space="0" w:color="auto"/>
              </w:divBdr>
            </w:div>
          </w:divsChild>
        </w:div>
        <w:div w:id="214243054">
          <w:marLeft w:val="0"/>
          <w:marRight w:val="0"/>
          <w:marTop w:val="0"/>
          <w:marBottom w:val="0"/>
          <w:divBdr>
            <w:top w:val="none" w:sz="0" w:space="0" w:color="auto"/>
            <w:left w:val="none" w:sz="0" w:space="0" w:color="auto"/>
            <w:bottom w:val="none" w:sz="0" w:space="0" w:color="auto"/>
            <w:right w:val="none" w:sz="0" w:space="0" w:color="auto"/>
          </w:divBdr>
          <w:divsChild>
            <w:div w:id="1238902060">
              <w:marLeft w:val="0"/>
              <w:marRight w:val="0"/>
              <w:marTop w:val="0"/>
              <w:marBottom w:val="0"/>
              <w:divBdr>
                <w:top w:val="none" w:sz="0" w:space="0" w:color="auto"/>
                <w:left w:val="none" w:sz="0" w:space="0" w:color="auto"/>
                <w:bottom w:val="none" w:sz="0" w:space="0" w:color="auto"/>
                <w:right w:val="none" w:sz="0" w:space="0" w:color="auto"/>
              </w:divBdr>
            </w:div>
          </w:divsChild>
        </w:div>
        <w:div w:id="215968988">
          <w:marLeft w:val="0"/>
          <w:marRight w:val="0"/>
          <w:marTop w:val="0"/>
          <w:marBottom w:val="0"/>
          <w:divBdr>
            <w:top w:val="none" w:sz="0" w:space="0" w:color="auto"/>
            <w:left w:val="none" w:sz="0" w:space="0" w:color="auto"/>
            <w:bottom w:val="none" w:sz="0" w:space="0" w:color="auto"/>
            <w:right w:val="none" w:sz="0" w:space="0" w:color="auto"/>
          </w:divBdr>
          <w:divsChild>
            <w:div w:id="157111669">
              <w:marLeft w:val="0"/>
              <w:marRight w:val="0"/>
              <w:marTop w:val="0"/>
              <w:marBottom w:val="0"/>
              <w:divBdr>
                <w:top w:val="none" w:sz="0" w:space="0" w:color="auto"/>
                <w:left w:val="none" w:sz="0" w:space="0" w:color="auto"/>
                <w:bottom w:val="none" w:sz="0" w:space="0" w:color="auto"/>
                <w:right w:val="none" w:sz="0" w:space="0" w:color="auto"/>
              </w:divBdr>
            </w:div>
          </w:divsChild>
        </w:div>
        <w:div w:id="221987515">
          <w:marLeft w:val="0"/>
          <w:marRight w:val="0"/>
          <w:marTop w:val="0"/>
          <w:marBottom w:val="0"/>
          <w:divBdr>
            <w:top w:val="none" w:sz="0" w:space="0" w:color="auto"/>
            <w:left w:val="none" w:sz="0" w:space="0" w:color="auto"/>
            <w:bottom w:val="none" w:sz="0" w:space="0" w:color="auto"/>
            <w:right w:val="none" w:sz="0" w:space="0" w:color="auto"/>
          </w:divBdr>
          <w:divsChild>
            <w:div w:id="1582517884">
              <w:marLeft w:val="0"/>
              <w:marRight w:val="0"/>
              <w:marTop w:val="0"/>
              <w:marBottom w:val="0"/>
              <w:divBdr>
                <w:top w:val="none" w:sz="0" w:space="0" w:color="auto"/>
                <w:left w:val="none" w:sz="0" w:space="0" w:color="auto"/>
                <w:bottom w:val="none" w:sz="0" w:space="0" w:color="auto"/>
                <w:right w:val="none" w:sz="0" w:space="0" w:color="auto"/>
              </w:divBdr>
            </w:div>
          </w:divsChild>
        </w:div>
        <w:div w:id="231433088">
          <w:marLeft w:val="0"/>
          <w:marRight w:val="0"/>
          <w:marTop w:val="0"/>
          <w:marBottom w:val="0"/>
          <w:divBdr>
            <w:top w:val="none" w:sz="0" w:space="0" w:color="auto"/>
            <w:left w:val="none" w:sz="0" w:space="0" w:color="auto"/>
            <w:bottom w:val="none" w:sz="0" w:space="0" w:color="auto"/>
            <w:right w:val="none" w:sz="0" w:space="0" w:color="auto"/>
          </w:divBdr>
          <w:divsChild>
            <w:div w:id="311906313">
              <w:marLeft w:val="0"/>
              <w:marRight w:val="0"/>
              <w:marTop w:val="0"/>
              <w:marBottom w:val="0"/>
              <w:divBdr>
                <w:top w:val="none" w:sz="0" w:space="0" w:color="auto"/>
                <w:left w:val="none" w:sz="0" w:space="0" w:color="auto"/>
                <w:bottom w:val="none" w:sz="0" w:space="0" w:color="auto"/>
                <w:right w:val="none" w:sz="0" w:space="0" w:color="auto"/>
              </w:divBdr>
            </w:div>
          </w:divsChild>
        </w:div>
        <w:div w:id="250820853">
          <w:marLeft w:val="0"/>
          <w:marRight w:val="0"/>
          <w:marTop w:val="0"/>
          <w:marBottom w:val="0"/>
          <w:divBdr>
            <w:top w:val="none" w:sz="0" w:space="0" w:color="auto"/>
            <w:left w:val="none" w:sz="0" w:space="0" w:color="auto"/>
            <w:bottom w:val="none" w:sz="0" w:space="0" w:color="auto"/>
            <w:right w:val="none" w:sz="0" w:space="0" w:color="auto"/>
          </w:divBdr>
          <w:divsChild>
            <w:div w:id="1030645374">
              <w:marLeft w:val="0"/>
              <w:marRight w:val="0"/>
              <w:marTop w:val="0"/>
              <w:marBottom w:val="0"/>
              <w:divBdr>
                <w:top w:val="none" w:sz="0" w:space="0" w:color="auto"/>
                <w:left w:val="none" w:sz="0" w:space="0" w:color="auto"/>
                <w:bottom w:val="none" w:sz="0" w:space="0" w:color="auto"/>
                <w:right w:val="none" w:sz="0" w:space="0" w:color="auto"/>
              </w:divBdr>
            </w:div>
          </w:divsChild>
        </w:div>
        <w:div w:id="259870890">
          <w:marLeft w:val="0"/>
          <w:marRight w:val="0"/>
          <w:marTop w:val="0"/>
          <w:marBottom w:val="0"/>
          <w:divBdr>
            <w:top w:val="none" w:sz="0" w:space="0" w:color="auto"/>
            <w:left w:val="none" w:sz="0" w:space="0" w:color="auto"/>
            <w:bottom w:val="none" w:sz="0" w:space="0" w:color="auto"/>
            <w:right w:val="none" w:sz="0" w:space="0" w:color="auto"/>
          </w:divBdr>
          <w:divsChild>
            <w:div w:id="537666856">
              <w:marLeft w:val="0"/>
              <w:marRight w:val="0"/>
              <w:marTop w:val="0"/>
              <w:marBottom w:val="0"/>
              <w:divBdr>
                <w:top w:val="none" w:sz="0" w:space="0" w:color="auto"/>
                <w:left w:val="none" w:sz="0" w:space="0" w:color="auto"/>
                <w:bottom w:val="none" w:sz="0" w:space="0" w:color="auto"/>
                <w:right w:val="none" w:sz="0" w:space="0" w:color="auto"/>
              </w:divBdr>
            </w:div>
          </w:divsChild>
        </w:div>
        <w:div w:id="265042928">
          <w:marLeft w:val="0"/>
          <w:marRight w:val="0"/>
          <w:marTop w:val="0"/>
          <w:marBottom w:val="0"/>
          <w:divBdr>
            <w:top w:val="none" w:sz="0" w:space="0" w:color="auto"/>
            <w:left w:val="none" w:sz="0" w:space="0" w:color="auto"/>
            <w:bottom w:val="none" w:sz="0" w:space="0" w:color="auto"/>
            <w:right w:val="none" w:sz="0" w:space="0" w:color="auto"/>
          </w:divBdr>
          <w:divsChild>
            <w:div w:id="1431511233">
              <w:marLeft w:val="0"/>
              <w:marRight w:val="0"/>
              <w:marTop w:val="0"/>
              <w:marBottom w:val="0"/>
              <w:divBdr>
                <w:top w:val="none" w:sz="0" w:space="0" w:color="auto"/>
                <w:left w:val="none" w:sz="0" w:space="0" w:color="auto"/>
                <w:bottom w:val="none" w:sz="0" w:space="0" w:color="auto"/>
                <w:right w:val="none" w:sz="0" w:space="0" w:color="auto"/>
              </w:divBdr>
            </w:div>
          </w:divsChild>
        </w:div>
        <w:div w:id="271520863">
          <w:marLeft w:val="0"/>
          <w:marRight w:val="0"/>
          <w:marTop w:val="0"/>
          <w:marBottom w:val="0"/>
          <w:divBdr>
            <w:top w:val="none" w:sz="0" w:space="0" w:color="auto"/>
            <w:left w:val="none" w:sz="0" w:space="0" w:color="auto"/>
            <w:bottom w:val="none" w:sz="0" w:space="0" w:color="auto"/>
            <w:right w:val="none" w:sz="0" w:space="0" w:color="auto"/>
          </w:divBdr>
          <w:divsChild>
            <w:div w:id="1323310486">
              <w:marLeft w:val="0"/>
              <w:marRight w:val="0"/>
              <w:marTop w:val="0"/>
              <w:marBottom w:val="0"/>
              <w:divBdr>
                <w:top w:val="none" w:sz="0" w:space="0" w:color="auto"/>
                <w:left w:val="none" w:sz="0" w:space="0" w:color="auto"/>
                <w:bottom w:val="none" w:sz="0" w:space="0" w:color="auto"/>
                <w:right w:val="none" w:sz="0" w:space="0" w:color="auto"/>
              </w:divBdr>
            </w:div>
          </w:divsChild>
        </w:div>
        <w:div w:id="274872291">
          <w:marLeft w:val="0"/>
          <w:marRight w:val="0"/>
          <w:marTop w:val="0"/>
          <w:marBottom w:val="0"/>
          <w:divBdr>
            <w:top w:val="none" w:sz="0" w:space="0" w:color="auto"/>
            <w:left w:val="none" w:sz="0" w:space="0" w:color="auto"/>
            <w:bottom w:val="none" w:sz="0" w:space="0" w:color="auto"/>
            <w:right w:val="none" w:sz="0" w:space="0" w:color="auto"/>
          </w:divBdr>
          <w:divsChild>
            <w:div w:id="476580702">
              <w:marLeft w:val="0"/>
              <w:marRight w:val="0"/>
              <w:marTop w:val="0"/>
              <w:marBottom w:val="0"/>
              <w:divBdr>
                <w:top w:val="none" w:sz="0" w:space="0" w:color="auto"/>
                <w:left w:val="none" w:sz="0" w:space="0" w:color="auto"/>
                <w:bottom w:val="none" w:sz="0" w:space="0" w:color="auto"/>
                <w:right w:val="none" w:sz="0" w:space="0" w:color="auto"/>
              </w:divBdr>
            </w:div>
          </w:divsChild>
        </w:div>
        <w:div w:id="277299745">
          <w:marLeft w:val="0"/>
          <w:marRight w:val="0"/>
          <w:marTop w:val="0"/>
          <w:marBottom w:val="0"/>
          <w:divBdr>
            <w:top w:val="none" w:sz="0" w:space="0" w:color="auto"/>
            <w:left w:val="none" w:sz="0" w:space="0" w:color="auto"/>
            <w:bottom w:val="none" w:sz="0" w:space="0" w:color="auto"/>
            <w:right w:val="none" w:sz="0" w:space="0" w:color="auto"/>
          </w:divBdr>
          <w:divsChild>
            <w:div w:id="1999914743">
              <w:marLeft w:val="0"/>
              <w:marRight w:val="0"/>
              <w:marTop w:val="0"/>
              <w:marBottom w:val="0"/>
              <w:divBdr>
                <w:top w:val="none" w:sz="0" w:space="0" w:color="auto"/>
                <w:left w:val="none" w:sz="0" w:space="0" w:color="auto"/>
                <w:bottom w:val="none" w:sz="0" w:space="0" w:color="auto"/>
                <w:right w:val="none" w:sz="0" w:space="0" w:color="auto"/>
              </w:divBdr>
            </w:div>
          </w:divsChild>
        </w:div>
        <w:div w:id="279262259">
          <w:marLeft w:val="0"/>
          <w:marRight w:val="0"/>
          <w:marTop w:val="0"/>
          <w:marBottom w:val="0"/>
          <w:divBdr>
            <w:top w:val="none" w:sz="0" w:space="0" w:color="auto"/>
            <w:left w:val="none" w:sz="0" w:space="0" w:color="auto"/>
            <w:bottom w:val="none" w:sz="0" w:space="0" w:color="auto"/>
            <w:right w:val="none" w:sz="0" w:space="0" w:color="auto"/>
          </w:divBdr>
          <w:divsChild>
            <w:div w:id="2035038813">
              <w:marLeft w:val="0"/>
              <w:marRight w:val="0"/>
              <w:marTop w:val="0"/>
              <w:marBottom w:val="0"/>
              <w:divBdr>
                <w:top w:val="none" w:sz="0" w:space="0" w:color="auto"/>
                <w:left w:val="none" w:sz="0" w:space="0" w:color="auto"/>
                <w:bottom w:val="none" w:sz="0" w:space="0" w:color="auto"/>
                <w:right w:val="none" w:sz="0" w:space="0" w:color="auto"/>
              </w:divBdr>
            </w:div>
          </w:divsChild>
        </w:div>
        <w:div w:id="282006805">
          <w:marLeft w:val="0"/>
          <w:marRight w:val="0"/>
          <w:marTop w:val="0"/>
          <w:marBottom w:val="0"/>
          <w:divBdr>
            <w:top w:val="none" w:sz="0" w:space="0" w:color="auto"/>
            <w:left w:val="none" w:sz="0" w:space="0" w:color="auto"/>
            <w:bottom w:val="none" w:sz="0" w:space="0" w:color="auto"/>
            <w:right w:val="none" w:sz="0" w:space="0" w:color="auto"/>
          </w:divBdr>
          <w:divsChild>
            <w:div w:id="1016611268">
              <w:marLeft w:val="0"/>
              <w:marRight w:val="0"/>
              <w:marTop w:val="0"/>
              <w:marBottom w:val="0"/>
              <w:divBdr>
                <w:top w:val="none" w:sz="0" w:space="0" w:color="auto"/>
                <w:left w:val="none" w:sz="0" w:space="0" w:color="auto"/>
                <w:bottom w:val="none" w:sz="0" w:space="0" w:color="auto"/>
                <w:right w:val="none" w:sz="0" w:space="0" w:color="auto"/>
              </w:divBdr>
            </w:div>
          </w:divsChild>
        </w:div>
        <w:div w:id="282032127">
          <w:marLeft w:val="0"/>
          <w:marRight w:val="0"/>
          <w:marTop w:val="0"/>
          <w:marBottom w:val="0"/>
          <w:divBdr>
            <w:top w:val="none" w:sz="0" w:space="0" w:color="auto"/>
            <w:left w:val="none" w:sz="0" w:space="0" w:color="auto"/>
            <w:bottom w:val="none" w:sz="0" w:space="0" w:color="auto"/>
            <w:right w:val="none" w:sz="0" w:space="0" w:color="auto"/>
          </w:divBdr>
          <w:divsChild>
            <w:div w:id="444694057">
              <w:marLeft w:val="0"/>
              <w:marRight w:val="0"/>
              <w:marTop w:val="0"/>
              <w:marBottom w:val="0"/>
              <w:divBdr>
                <w:top w:val="none" w:sz="0" w:space="0" w:color="auto"/>
                <w:left w:val="none" w:sz="0" w:space="0" w:color="auto"/>
                <w:bottom w:val="none" w:sz="0" w:space="0" w:color="auto"/>
                <w:right w:val="none" w:sz="0" w:space="0" w:color="auto"/>
              </w:divBdr>
            </w:div>
          </w:divsChild>
        </w:div>
        <w:div w:id="287123089">
          <w:marLeft w:val="0"/>
          <w:marRight w:val="0"/>
          <w:marTop w:val="0"/>
          <w:marBottom w:val="0"/>
          <w:divBdr>
            <w:top w:val="none" w:sz="0" w:space="0" w:color="auto"/>
            <w:left w:val="none" w:sz="0" w:space="0" w:color="auto"/>
            <w:bottom w:val="none" w:sz="0" w:space="0" w:color="auto"/>
            <w:right w:val="none" w:sz="0" w:space="0" w:color="auto"/>
          </w:divBdr>
          <w:divsChild>
            <w:div w:id="92067">
              <w:marLeft w:val="0"/>
              <w:marRight w:val="0"/>
              <w:marTop w:val="0"/>
              <w:marBottom w:val="0"/>
              <w:divBdr>
                <w:top w:val="none" w:sz="0" w:space="0" w:color="auto"/>
                <w:left w:val="none" w:sz="0" w:space="0" w:color="auto"/>
                <w:bottom w:val="none" w:sz="0" w:space="0" w:color="auto"/>
                <w:right w:val="none" w:sz="0" w:space="0" w:color="auto"/>
              </w:divBdr>
            </w:div>
          </w:divsChild>
        </w:div>
        <w:div w:id="303435078">
          <w:marLeft w:val="0"/>
          <w:marRight w:val="0"/>
          <w:marTop w:val="0"/>
          <w:marBottom w:val="0"/>
          <w:divBdr>
            <w:top w:val="none" w:sz="0" w:space="0" w:color="auto"/>
            <w:left w:val="none" w:sz="0" w:space="0" w:color="auto"/>
            <w:bottom w:val="none" w:sz="0" w:space="0" w:color="auto"/>
            <w:right w:val="none" w:sz="0" w:space="0" w:color="auto"/>
          </w:divBdr>
          <w:divsChild>
            <w:div w:id="1155875218">
              <w:marLeft w:val="0"/>
              <w:marRight w:val="0"/>
              <w:marTop w:val="0"/>
              <w:marBottom w:val="0"/>
              <w:divBdr>
                <w:top w:val="none" w:sz="0" w:space="0" w:color="auto"/>
                <w:left w:val="none" w:sz="0" w:space="0" w:color="auto"/>
                <w:bottom w:val="none" w:sz="0" w:space="0" w:color="auto"/>
                <w:right w:val="none" w:sz="0" w:space="0" w:color="auto"/>
              </w:divBdr>
            </w:div>
          </w:divsChild>
        </w:div>
        <w:div w:id="310601840">
          <w:marLeft w:val="0"/>
          <w:marRight w:val="0"/>
          <w:marTop w:val="0"/>
          <w:marBottom w:val="0"/>
          <w:divBdr>
            <w:top w:val="none" w:sz="0" w:space="0" w:color="auto"/>
            <w:left w:val="none" w:sz="0" w:space="0" w:color="auto"/>
            <w:bottom w:val="none" w:sz="0" w:space="0" w:color="auto"/>
            <w:right w:val="none" w:sz="0" w:space="0" w:color="auto"/>
          </w:divBdr>
          <w:divsChild>
            <w:div w:id="1055277842">
              <w:marLeft w:val="0"/>
              <w:marRight w:val="0"/>
              <w:marTop w:val="0"/>
              <w:marBottom w:val="0"/>
              <w:divBdr>
                <w:top w:val="none" w:sz="0" w:space="0" w:color="auto"/>
                <w:left w:val="none" w:sz="0" w:space="0" w:color="auto"/>
                <w:bottom w:val="none" w:sz="0" w:space="0" w:color="auto"/>
                <w:right w:val="none" w:sz="0" w:space="0" w:color="auto"/>
              </w:divBdr>
            </w:div>
          </w:divsChild>
        </w:div>
        <w:div w:id="318383596">
          <w:marLeft w:val="0"/>
          <w:marRight w:val="0"/>
          <w:marTop w:val="0"/>
          <w:marBottom w:val="0"/>
          <w:divBdr>
            <w:top w:val="none" w:sz="0" w:space="0" w:color="auto"/>
            <w:left w:val="none" w:sz="0" w:space="0" w:color="auto"/>
            <w:bottom w:val="none" w:sz="0" w:space="0" w:color="auto"/>
            <w:right w:val="none" w:sz="0" w:space="0" w:color="auto"/>
          </w:divBdr>
          <w:divsChild>
            <w:div w:id="785612652">
              <w:marLeft w:val="0"/>
              <w:marRight w:val="0"/>
              <w:marTop w:val="0"/>
              <w:marBottom w:val="0"/>
              <w:divBdr>
                <w:top w:val="none" w:sz="0" w:space="0" w:color="auto"/>
                <w:left w:val="none" w:sz="0" w:space="0" w:color="auto"/>
                <w:bottom w:val="none" w:sz="0" w:space="0" w:color="auto"/>
                <w:right w:val="none" w:sz="0" w:space="0" w:color="auto"/>
              </w:divBdr>
            </w:div>
          </w:divsChild>
        </w:div>
        <w:div w:id="318535265">
          <w:marLeft w:val="0"/>
          <w:marRight w:val="0"/>
          <w:marTop w:val="0"/>
          <w:marBottom w:val="0"/>
          <w:divBdr>
            <w:top w:val="none" w:sz="0" w:space="0" w:color="auto"/>
            <w:left w:val="none" w:sz="0" w:space="0" w:color="auto"/>
            <w:bottom w:val="none" w:sz="0" w:space="0" w:color="auto"/>
            <w:right w:val="none" w:sz="0" w:space="0" w:color="auto"/>
          </w:divBdr>
          <w:divsChild>
            <w:div w:id="110050495">
              <w:marLeft w:val="0"/>
              <w:marRight w:val="0"/>
              <w:marTop w:val="0"/>
              <w:marBottom w:val="0"/>
              <w:divBdr>
                <w:top w:val="none" w:sz="0" w:space="0" w:color="auto"/>
                <w:left w:val="none" w:sz="0" w:space="0" w:color="auto"/>
                <w:bottom w:val="none" w:sz="0" w:space="0" w:color="auto"/>
                <w:right w:val="none" w:sz="0" w:space="0" w:color="auto"/>
              </w:divBdr>
            </w:div>
          </w:divsChild>
        </w:div>
        <w:div w:id="335109220">
          <w:marLeft w:val="0"/>
          <w:marRight w:val="0"/>
          <w:marTop w:val="0"/>
          <w:marBottom w:val="0"/>
          <w:divBdr>
            <w:top w:val="none" w:sz="0" w:space="0" w:color="auto"/>
            <w:left w:val="none" w:sz="0" w:space="0" w:color="auto"/>
            <w:bottom w:val="none" w:sz="0" w:space="0" w:color="auto"/>
            <w:right w:val="none" w:sz="0" w:space="0" w:color="auto"/>
          </w:divBdr>
          <w:divsChild>
            <w:div w:id="1326006257">
              <w:marLeft w:val="0"/>
              <w:marRight w:val="0"/>
              <w:marTop w:val="0"/>
              <w:marBottom w:val="0"/>
              <w:divBdr>
                <w:top w:val="none" w:sz="0" w:space="0" w:color="auto"/>
                <w:left w:val="none" w:sz="0" w:space="0" w:color="auto"/>
                <w:bottom w:val="none" w:sz="0" w:space="0" w:color="auto"/>
                <w:right w:val="none" w:sz="0" w:space="0" w:color="auto"/>
              </w:divBdr>
            </w:div>
          </w:divsChild>
        </w:div>
        <w:div w:id="335115287">
          <w:marLeft w:val="0"/>
          <w:marRight w:val="0"/>
          <w:marTop w:val="0"/>
          <w:marBottom w:val="0"/>
          <w:divBdr>
            <w:top w:val="none" w:sz="0" w:space="0" w:color="auto"/>
            <w:left w:val="none" w:sz="0" w:space="0" w:color="auto"/>
            <w:bottom w:val="none" w:sz="0" w:space="0" w:color="auto"/>
            <w:right w:val="none" w:sz="0" w:space="0" w:color="auto"/>
          </w:divBdr>
          <w:divsChild>
            <w:div w:id="747001002">
              <w:marLeft w:val="0"/>
              <w:marRight w:val="0"/>
              <w:marTop w:val="0"/>
              <w:marBottom w:val="0"/>
              <w:divBdr>
                <w:top w:val="none" w:sz="0" w:space="0" w:color="auto"/>
                <w:left w:val="none" w:sz="0" w:space="0" w:color="auto"/>
                <w:bottom w:val="none" w:sz="0" w:space="0" w:color="auto"/>
                <w:right w:val="none" w:sz="0" w:space="0" w:color="auto"/>
              </w:divBdr>
            </w:div>
          </w:divsChild>
        </w:div>
        <w:div w:id="335156725">
          <w:marLeft w:val="0"/>
          <w:marRight w:val="0"/>
          <w:marTop w:val="0"/>
          <w:marBottom w:val="0"/>
          <w:divBdr>
            <w:top w:val="none" w:sz="0" w:space="0" w:color="auto"/>
            <w:left w:val="none" w:sz="0" w:space="0" w:color="auto"/>
            <w:bottom w:val="none" w:sz="0" w:space="0" w:color="auto"/>
            <w:right w:val="none" w:sz="0" w:space="0" w:color="auto"/>
          </w:divBdr>
          <w:divsChild>
            <w:div w:id="1985888941">
              <w:marLeft w:val="0"/>
              <w:marRight w:val="0"/>
              <w:marTop w:val="0"/>
              <w:marBottom w:val="0"/>
              <w:divBdr>
                <w:top w:val="none" w:sz="0" w:space="0" w:color="auto"/>
                <w:left w:val="none" w:sz="0" w:space="0" w:color="auto"/>
                <w:bottom w:val="none" w:sz="0" w:space="0" w:color="auto"/>
                <w:right w:val="none" w:sz="0" w:space="0" w:color="auto"/>
              </w:divBdr>
            </w:div>
          </w:divsChild>
        </w:div>
        <w:div w:id="338626258">
          <w:marLeft w:val="0"/>
          <w:marRight w:val="0"/>
          <w:marTop w:val="0"/>
          <w:marBottom w:val="0"/>
          <w:divBdr>
            <w:top w:val="none" w:sz="0" w:space="0" w:color="auto"/>
            <w:left w:val="none" w:sz="0" w:space="0" w:color="auto"/>
            <w:bottom w:val="none" w:sz="0" w:space="0" w:color="auto"/>
            <w:right w:val="none" w:sz="0" w:space="0" w:color="auto"/>
          </w:divBdr>
          <w:divsChild>
            <w:div w:id="724835460">
              <w:marLeft w:val="0"/>
              <w:marRight w:val="0"/>
              <w:marTop w:val="0"/>
              <w:marBottom w:val="0"/>
              <w:divBdr>
                <w:top w:val="none" w:sz="0" w:space="0" w:color="auto"/>
                <w:left w:val="none" w:sz="0" w:space="0" w:color="auto"/>
                <w:bottom w:val="none" w:sz="0" w:space="0" w:color="auto"/>
                <w:right w:val="none" w:sz="0" w:space="0" w:color="auto"/>
              </w:divBdr>
            </w:div>
          </w:divsChild>
        </w:div>
        <w:div w:id="344209667">
          <w:marLeft w:val="0"/>
          <w:marRight w:val="0"/>
          <w:marTop w:val="0"/>
          <w:marBottom w:val="0"/>
          <w:divBdr>
            <w:top w:val="none" w:sz="0" w:space="0" w:color="auto"/>
            <w:left w:val="none" w:sz="0" w:space="0" w:color="auto"/>
            <w:bottom w:val="none" w:sz="0" w:space="0" w:color="auto"/>
            <w:right w:val="none" w:sz="0" w:space="0" w:color="auto"/>
          </w:divBdr>
          <w:divsChild>
            <w:div w:id="709184591">
              <w:marLeft w:val="0"/>
              <w:marRight w:val="0"/>
              <w:marTop w:val="0"/>
              <w:marBottom w:val="0"/>
              <w:divBdr>
                <w:top w:val="none" w:sz="0" w:space="0" w:color="auto"/>
                <w:left w:val="none" w:sz="0" w:space="0" w:color="auto"/>
                <w:bottom w:val="none" w:sz="0" w:space="0" w:color="auto"/>
                <w:right w:val="none" w:sz="0" w:space="0" w:color="auto"/>
              </w:divBdr>
            </w:div>
          </w:divsChild>
        </w:div>
        <w:div w:id="347413835">
          <w:marLeft w:val="0"/>
          <w:marRight w:val="0"/>
          <w:marTop w:val="0"/>
          <w:marBottom w:val="0"/>
          <w:divBdr>
            <w:top w:val="none" w:sz="0" w:space="0" w:color="auto"/>
            <w:left w:val="none" w:sz="0" w:space="0" w:color="auto"/>
            <w:bottom w:val="none" w:sz="0" w:space="0" w:color="auto"/>
            <w:right w:val="none" w:sz="0" w:space="0" w:color="auto"/>
          </w:divBdr>
          <w:divsChild>
            <w:div w:id="943927727">
              <w:marLeft w:val="0"/>
              <w:marRight w:val="0"/>
              <w:marTop w:val="0"/>
              <w:marBottom w:val="0"/>
              <w:divBdr>
                <w:top w:val="none" w:sz="0" w:space="0" w:color="auto"/>
                <w:left w:val="none" w:sz="0" w:space="0" w:color="auto"/>
                <w:bottom w:val="none" w:sz="0" w:space="0" w:color="auto"/>
                <w:right w:val="none" w:sz="0" w:space="0" w:color="auto"/>
              </w:divBdr>
            </w:div>
          </w:divsChild>
        </w:div>
        <w:div w:id="347415392">
          <w:marLeft w:val="0"/>
          <w:marRight w:val="0"/>
          <w:marTop w:val="0"/>
          <w:marBottom w:val="0"/>
          <w:divBdr>
            <w:top w:val="none" w:sz="0" w:space="0" w:color="auto"/>
            <w:left w:val="none" w:sz="0" w:space="0" w:color="auto"/>
            <w:bottom w:val="none" w:sz="0" w:space="0" w:color="auto"/>
            <w:right w:val="none" w:sz="0" w:space="0" w:color="auto"/>
          </w:divBdr>
          <w:divsChild>
            <w:div w:id="1435784088">
              <w:marLeft w:val="0"/>
              <w:marRight w:val="0"/>
              <w:marTop w:val="0"/>
              <w:marBottom w:val="0"/>
              <w:divBdr>
                <w:top w:val="none" w:sz="0" w:space="0" w:color="auto"/>
                <w:left w:val="none" w:sz="0" w:space="0" w:color="auto"/>
                <w:bottom w:val="none" w:sz="0" w:space="0" w:color="auto"/>
                <w:right w:val="none" w:sz="0" w:space="0" w:color="auto"/>
              </w:divBdr>
            </w:div>
          </w:divsChild>
        </w:div>
        <w:div w:id="350183651">
          <w:marLeft w:val="0"/>
          <w:marRight w:val="0"/>
          <w:marTop w:val="0"/>
          <w:marBottom w:val="0"/>
          <w:divBdr>
            <w:top w:val="none" w:sz="0" w:space="0" w:color="auto"/>
            <w:left w:val="none" w:sz="0" w:space="0" w:color="auto"/>
            <w:bottom w:val="none" w:sz="0" w:space="0" w:color="auto"/>
            <w:right w:val="none" w:sz="0" w:space="0" w:color="auto"/>
          </w:divBdr>
          <w:divsChild>
            <w:div w:id="1606036243">
              <w:marLeft w:val="0"/>
              <w:marRight w:val="0"/>
              <w:marTop w:val="0"/>
              <w:marBottom w:val="0"/>
              <w:divBdr>
                <w:top w:val="none" w:sz="0" w:space="0" w:color="auto"/>
                <w:left w:val="none" w:sz="0" w:space="0" w:color="auto"/>
                <w:bottom w:val="none" w:sz="0" w:space="0" w:color="auto"/>
                <w:right w:val="none" w:sz="0" w:space="0" w:color="auto"/>
              </w:divBdr>
            </w:div>
          </w:divsChild>
        </w:div>
        <w:div w:id="356925438">
          <w:marLeft w:val="0"/>
          <w:marRight w:val="0"/>
          <w:marTop w:val="0"/>
          <w:marBottom w:val="0"/>
          <w:divBdr>
            <w:top w:val="none" w:sz="0" w:space="0" w:color="auto"/>
            <w:left w:val="none" w:sz="0" w:space="0" w:color="auto"/>
            <w:bottom w:val="none" w:sz="0" w:space="0" w:color="auto"/>
            <w:right w:val="none" w:sz="0" w:space="0" w:color="auto"/>
          </w:divBdr>
          <w:divsChild>
            <w:div w:id="148526226">
              <w:marLeft w:val="0"/>
              <w:marRight w:val="0"/>
              <w:marTop w:val="0"/>
              <w:marBottom w:val="0"/>
              <w:divBdr>
                <w:top w:val="none" w:sz="0" w:space="0" w:color="auto"/>
                <w:left w:val="none" w:sz="0" w:space="0" w:color="auto"/>
                <w:bottom w:val="none" w:sz="0" w:space="0" w:color="auto"/>
                <w:right w:val="none" w:sz="0" w:space="0" w:color="auto"/>
              </w:divBdr>
            </w:div>
          </w:divsChild>
        </w:div>
        <w:div w:id="357124235">
          <w:marLeft w:val="0"/>
          <w:marRight w:val="0"/>
          <w:marTop w:val="0"/>
          <w:marBottom w:val="0"/>
          <w:divBdr>
            <w:top w:val="none" w:sz="0" w:space="0" w:color="auto"/>
            <w:left w:val="none" w:sz="0" w:space="0" w:color="auto"/>
            <w:bottom w:val="none" w:sz="0" w:space="0" w:color="auto"/>
            <w:right w:val="none" w:sz="0" w:space="0" w:color="auto"/>
          </w:divBdr>
          <w:divsChild>
            <w:div w:id="1823084142">
              <w:marLeft w:val="0"/>
              <w:marRight w:val="0"/>
              <w:marTop w:val="0"/>
              <w:marBottom w:val="0"/>
              <w:divBdr>
                <w:top w:val="none" w:sz="0" w:space="0" w:color="auto"/>
                <w:left w:val="none" w:sz="0" w:space="0" w:color="auto"/>
                <w:bottom w:val="none" w:sz="0" w:space="0" w:color="auto"/>
                <w:right w:val="none" w:sz="0" w:space="0" w:color="auto"/>
              </w:divBdr>
            </w:div>
          </w:divsChild>
        </w:div>
        <w:div w:id="365103190">
          <w:marLeft w:val="0"/>
          <w:marRight w:val="0"/>
          <w:marTop w:val="0"/>
          <w:marBottom w:val="0"/>
          <w:divBdr>
            <w:top w:val="none" w:sz="0" w:space="0" w:color="auto"/>
            <w:left w:val="none" w:sz="0" w:space="0" w:color="auto"/>
            <w:bottom w:val="none" w:sz="0" w:space="0" w:color="auto"/>
            <w:right w:val="none" w:sz="0" w:space="0" w:color="auto"/>
          </w:divBdr>
          <w:divsChild>
            <w:div w:id="1712725595">
              <w:marLeft w:val="0"/>
              <w:marRight w:val="0"/>
              <w:marTop w:val="0"/>
              <w:marBottom w:val="0"/>
              <w:divBdr>
                <w:top w:val="none" w:sz="0" w:space="0" w:color="auto"/>
                <w:left w:val="none" w:sz="0" w:space="0" w:color="auto"/>
                <w:bottom w:val="none" w:sz="0" w:space="0" w:color="auto"/>
                <w:right w:val="none" w:sz="0" w:space="0" w:color="auto"/>
              </w:divBdr>
            </w:div>
          </w:divsChild>
        </w:div>
        <w:div w:id="365300670">
          <w:marLeft w:val="0"/>
          <w:marRight w:val="0"/>
          <w:marTop w:val="0"/>
          <w:marBottom w:val="0"/>
          <w:divBdr>
            <w:top w:val="none" w:sz="0" w:space="0" w:color="auto"/>
            <w:left w:val="none" w:sz="0" w:space="0" w:color="auto"/>
            <w:bottom w:val="none" w:sz="0" w:space="0" w:color="auto"/>
            <w:right w:val="none" w:sz="0" w:space="0" w:color="auto"/>
          </w:divBdr>
          <w:divsChild>
            <w:div w:id="189923789">
              <w:marLeft w:val="0"/>
              <w:marRight w:val="0"/>
              <w:marTop w:val="0"/>
              <w:marBottom w:val="0"/>
              <w:divBdr>
                <w:top w:val="none" w:sz="0" w:space="0" w:color="auto"/>
                <w:left w:val="none" w:sz="0" w:space="0" w:color="auto"/>
                <w:bottom w:val="none" w:sz="0" w:space="0" w:color="auto"/>
                <w:right w:val="none" w:sz="0" w:space="0" w:color="auto"/>
              </w:divBdr>
            </w:div>
          </w:divsChild>
        </w:div>
        <w:div w:id="365524552">
          <w:marLeft w:val="0"/>
          <w:marRight w:val="0"/>
          <w:marTop w:val="0"/>
          <w:marBottom w:val="0"/>
          <w:divBdr>
            <w:top w:val="none" w:sz="0" w:space="0" w:color="auto"/>
            <w:left w:val="none" w:sz="0" w:space="0" w:color="auto"/>
            <w:bottom w:val="none" w:sz="0" w:space="0" w:color="auto"/>
            <w:right w:val="none" w:sz="0" w:space="0" w:color="auto"/>
          </w:divBdr>
          <w:divsChild>
            <w:div w:id="384454662">
              <w:marLeft w:val="0"/>
              <w:marRight w:val="0"/>
              <w:marTop w:val="0"/>
              <w:marBottom w:val="0"/>
              <w:divBdr>
                <w:top w:val="none" w:sz="0" w:space="0" w:color="auto"/>
                <w:left w:val="none" w:sz="0" w:space="0" w:color="auto"/>
                <w:bottom w:val="none" w:sz="0" w:space="0" w:color="auto"/>
                <w:right w:val="none" w:sz="0" w:space="0" w:color="auto"/>
              </w:divBdr>
            </w:div>
            <w:div w:id="1578320341">
              <w:marLeft w:val="0"/>
              <w:marRight w:val="0"/>
              <w:marTop w:val="0"/>
              <w:marBottom w:val="0"/>
              <w:divBdr>
                <w:top w:val="none" w:sz="0" w:space="0" w:color="auto"/>
                <w:left w:val="none" w:sz="0" w:space="0" w:color="auto"/>
                <w:bottom w:val="none" w:sz="0" w:space="0" w:color="auto"/>
                <w:right w:val="none" w:sz="0" w:space="0" w:color="auto"/>
              </w:divBdr>
            </w:div>
          </w:divsChild>
        </w:div>
        <w:div w:id="378289688">
          <w:marLeft w:val="0"/>
          <w:marRight w:val="0"/>
          <w:marTop w:val="0"/>
          <w:marBottom w:val="0"/>
          <w:divBdr>
            <w:top w:val="none" w:sz="0" w:space="0" w:color="auto"/>
            <w:left w:val="none" w:sz="0" w:space="0" w:color="auto"/>
            <w:bottom w:val="none" w:sz="0" w:space="0" w:color="auto"/>
            <w:right w:val="none" w:sz="0" w:space="0" w:color="auto"/>
          </w:divBdr>
          <w:divsChild>
            <w:div w:id="1232352414">
              <w:marLeft w:val="0"/>
              <w:marRight w:val="0"/>
              <w:marTop w:val="0"/>
              <w:marBottom w:val="0"/>
              <w:divBdr>
                <w:top w:val="none" w:sz="0" w:space="0" w:color="auto"/>
                <w:left w:val="none" w:sz="0" w:space="0" w:color="auto"/>
                <w:bottom w:val="none" w:sz="0" w:space="0" w:color="auto"/>
                <w:right w:val="none" w:sz="0" w:space="0" w:color="auto"/>
              </w:divBdr>
            </w:div>
          </w:divsChild>
        </w:div>
        <w:div w:id="386412572">
          <w:marLeft w:val="0"/>
          <w:marRight w:val="0"/>
          <w:marTop w:val="0"/>
          <w:marBottom w:val="0"/>
          <w:divBdr>
            <w:top w:val="none" w:sz="0" w:space="0" w:color="auto"/>
            <w:left w:val="none" w:sz="0" w:space="0" w:color="auto"/>
            <w:bottom w:val="none" w:sz="0" w:space="0" w:color="auto"/>
            <w:right w:val="none" w:sz="0" w:space="0" w:color="auto"/>
          </w:divBdr>
          <w:divsChild>
            <w:div w:id="349531267">
              <w:marLeft w:val="0"/>
              <w:marRight w:val="0"/>
              <w:marTop w:val="0"/>
              <w:marBottom w:val="0"/>
              <w:divBdr>
                <w:top w:val="none" w:sz="0" w:space="0" w:color="auto"/>
                <w:left w:val="none" w:sz="0" w:space="0" w:color="auto"/>
                <w:bottom w:val="none" w:sz="0" w:space="0" w:color="auto"/>
                <w:right w:val="none" w:sz="0" w:space="0" w:color="auto"/>
              </w:divBdr>
            </w:div>
          </w:divsChild>
        </w:div>
        <w:div w:id="397754121">
          <w:marLeft w:val="0"/>
          <w:marRight w:val="0"/>
          <w:marTop w:val="0"/>
          <w:marBottom w:val="0"/>
          <w:divBdr>
            <w:top w:val="none" w:sz="0" w:space="0" w:color="auto"/>
            <w:left w:val="none" w:sz="0" w:space="0" w:color="auto"/>
            <w:bottom w:val="none" w:sz="0" w:space="0" w:color="auto"/>
            <w:right w:val="none" w:sz="0" w:space="0" w:color="auto"/>
          </w:divBdr>
          <w:divsChild>
            <w:div w:id="1889413170">
              <w:marLeft w:val="0"/>
              <w:marRight w:val="0"/>
              <w:marTop w:val="0"/>
              <w:marBottom w:val="0"/>
              <w:divBdr>
                <w:top w:val="none" w:sz="0" w:space="0" w:color="auto"/>
                <w:left w:val="none" w:sz="0" w:space="0" w:color="auto"/>
                <w:bottom w:val="none" w:sz="0" w:space="0" w:color="auto"/>
                <w:right w:val="none" w:sz="0" w:space="0" w:color="auto"/>
              </w:divBdr>
            </w:div>
          </w:divsChild>
        </w:div>
        <w:div w:id="403070075">
          <w:marLeft w:val="0"/>
          <w:marRight w:val="0"/>
          <w:marTop w:val="0"/>
          <w:marBottom w:val="0"/>
          <w:divBdr>
            <w:top w:val="none" w:sz="0" w:space="0" w:color="auto"/>
            <w:left w:val="none" w:sz="0" w:space="0" w:color="auto"/>
            <w:bottom w:val="none" w:sz="0" w:space="0" w:color="auto"/>
            <w:right w:val="none" w:sz="0" w:space="0" w:color="auto"/>
          </w:divBdr>
          <w:divsChild>
            <w:div w:id="799768352">
              <w:marLeft w:val="0"/>
              <w:marRight w:val="0"/>
              <w:marTop w:val="0"/>
              <w:marBottom w:val="0"/>
              <w:divBdr>
                <w:top w:val="none" w:sz="0" w:space="0" w:color="auto"/>
                <w:left w:val="none" w:sz="0" w:space="0" w:color="auto"/>
                <w:bottom w:val="none" w:sz="0" w:space="0" w:color="auto"/>
                <w:right w:val="none" w:sz="0" w:space="0" w:color="auto"/>
              </w:divBdr>
            </w:div>
          </w:divsChild>
        </w:div>
        <w:div w:id="408842738">
          <w:marLeft w:val="0"/>
          <w:marRight w:val="0"/>
          <w:marTop w:val="0"/>
          <w:marBottom w:val="0"/>
          <w:divBdr>
            <w:top w:val="none" w:sz="0" w:space="0" w:color="auto"/>
            <w:left w:val="none" w:sz="0" w:space="0" w:color="auto"/>
            <w:bottom w:val="none" w:sz="0" w:space="0" w:color="auto"/>
            <w:right w:val="none" w:sz="0" w:space="0" w:color="auto"/>
          </w:divBdr>
          <w:divsChild>
            <w:div w:id="535048029">
              <w:marLeft w:val="0"/>
              <w:marRight w:val="0"/>
              <w:marTop w:val="0"/>
              <w:marBottom w:val="0"/>
              <w:divBdr>
                <w:top w:val="none" w:sz="0" w:space="0" w:color="auto"/>
                <w:left w:val="none" w:sz="0" w:space="0" w:color="auto"/>
                <w:bottom w:val="none" w:sz="0" w:space="0" w:color="auto"/>
                <w:right w:val="none" w:sz="0" w:space="0" w:color="auto"/>
              </w:divBdr>
            </w:div>
          </w:divsChild>
        </w:div>
        <w:div w:id="422192294">
          <w:marLeft w:val="0"/>
          <w:marRight w:val="0"/>
          <w:marTop w:val="0"/>
          <w:marBottom w:val="0"/>
          <w:divBdr>
            <w:top w:val="none" w:sz="0" w:space="0" w:color="auto"/>
            <w:left w:val="none" w:sz="0" w:space="0" w:color="auto"/>
            <w:bottom w:val="none" w:sz="0" w:space="0" w:color="auto"/>
            <w:right w:val="none" w:sz="0" w:space="0" w:color="auto"/>
          </w:divBdr>
          <w:divsChild>
            <w:div w:id="1696151473">
              <w:marLeft w:val="0"/>
              <w:marRight w:val="0"/>
              <w:marTop w:val="0"/>
              <w:marBottom w:val="0"/>
              <w:divBdr>
                <w:top w:val="none" w:sz="0" w:space="0" w:color="auto"/>
                <w:left w:val="none" w:sz="0" w:space="0" w:color="auto"/>
                <w:bottom w:val="none" w:sz="0" w:space="0" w:color="auto"/>
                <w:right w:val="none" w:sz="0" w:space="0" w:color="auto"/>
              </w:divBdr>
            </w:div>
          </w:divsChild>
        </w:div>
        <w:div w:id="427387691">
          <w:marLeft w:val="0"/>
          <w:marRight w:val="0"/>
          <w:marTop w:val="0"/>
          <w:marBottom w:val="0"/>
          <w:divBdr>
            <w:top w:val="none" w:sz="0" w:space="0" w:color="auto"/>
            <w:left w:val="none" w:sz="0" w:space="0" w:color="auto"/>
            <w:bottom w:val="none" w:sz="0" w:space="0" w:color="auto"/>
            <w:right w:val="none" w:sz="0" w:space="0" w:color="auto"/>
          </w:divBdr>
          <w:divsChild>
            <w:div w:id="274682326">
              <w:marLeft w:val="0"/>
              <w:marRight w:val="0"/>
              <w:marTop w:val="0"/>
              <w:marBottom w:val="0"/>
              <w:divBdr>
                <w:top w:val="none" w:sz="0" w:space="0" w:color="auto"/>
                <w:left w:val="none" w:sz="0" w:space="0" w:color="auto"/>
                <w:bottom w:val="none" w:sz="0" w:space="0" w:color="auto"/>
                <w:right w:val="none" w:sz="0" w:space="0" w:color="auto"/>
              </w:divBdr>
            </w:div>
          </w:divsChild>
        </w:div>
        <w:div w:id="449934257">
          <w:marLeft w:val="0"/>
          <w:marRight w:val="0"/>
          <w:marTop w:val="0"/>
          <w:marBottom w:val="0"/>
          <w:divBdr>
            <w:top w:val="none" w:sz="0" w:space="0" w:color="auto"/>
            <w:left w:val="none" w:sz="0" w:space="0" w:color="auto"/>
            <w:bottom w:val="none" w:sz="0" w:space="0" w:color="auto"/>
            <w:right w:val="none" w:sz="0" w:space="0" w:color="auto"/>
          </w:divBdr>
          <w:divsChild>
            <w:div w:id="1500925875">
              <w:marLeft w:val="0"/>
              <w:marRight w:val="0"/>
              <w:marTop w:val="0"/>
              <w:marBottom w:val="0"/>
              <w:divBdr>
                <w:top w:val="none" w:sz="0" w:space="0" w:color="auto"/>
                <w:left w:val="none" w:sz="0" w:space="0" w:color="auto"/>
                <w:bottom w:val="none" w:sz="0" w:space="0" w:color="auto"/>
                <w:right w:val="none" w:sz="0" w:space="0" w:color="auto"/>
              </w:divBdr>
            </w:div>
          </w:divsChild>
        </w:div>
        <w:div w:id="456721368">
          <w:marLeft w:val="0"/>
          <w:marRight w:val="0"/>
          <w:marTop w:val="0"/>
          <w:marBottom w:val="0"/>
          <w:divBdr>
            <w:top w:val="none" w:sz="0" w:space="0" w:color="auto"/>
            <w:left w:val="none" w:sz="0" w:space="0" w:color="auto"/>
            <w:bottom w:val="none" w:sz="0" w:space="0" w:color="auto"/>
            <w:right w:val="none" w:sz="0" w:space="0" w:color="auto"/>
          </w:divBdr>
          <w:divsChild>
            <w:div w:id="90902593">
              <w:marLeft w:val="0"/>
              <w:marRight w:val="0"/>
              <w:marTop w:val="0"/>
              <w:marBottom w:val="0"/>
              <w:divBdr>
                <w:top w:val="none" w:sz="0" w:space="0" w:color="auto"/>
                <w:left w:val="none" w:sz="0" w:space="0" w:color="auto"/>
                <w:bottom w:val="none" w:sz="0" w:space="0" w:color="auto"/>
                <w:right w:val="none" w:sz="0" w:space="0" w:color="auto"/>
              </w:divBdr>
            </w:div>
          </w:divsChild>
        </w:div>
        <w:div w:id="472407586">
          <w:marLeft w:val="0"/>
          <w:marRight w:val="0"/>
          <w:marTop w:val="0"/>
          <w:marBottom w:val="0"/>
          <w:divBdr>
            <w:top w:val="none" w:sz="0" w:space="0" w:color="auto"/>
            <w:left w:val="none" w:sz="0" w:space="0" w:color="auto"/>
            <w:bottom w:val="none" w:sz="0" w:space="0" w:color="auto"/>
            <w:right w:val="none" w:sz="0" w:space="0" w:color="auto"/>
          </w:divBdr>
          <w:divsChild>
            <w:div w:id="278729496">
              <w:marLeft w:val="0"/>
              <w:marRight w:val="0"/>
              <w:marTop w:val="0"/>
              <w:marBottom w:val="0"/>
              <w:divBdr>
                <w:top w:val="none" w:sz="0" w:space="0" w:color="auto"/>
                <w:left w:val="none" w:sz="0" w:space="0" w:color="auto"/>
                <w:bottom w:val="none" w:sz="0" w:space="0" w:color="auto"/>
                <w:right w:val="none" w:sz="0" w:space="0" w:color="auto"/>
              </w:divBdr>
            </w:div>
          </w:divsChild>
        </w:div>
        <w:div w:id="474642547">
          <w:marLeft w:val="0"/>
          <w:marRight w:val="0"/>
          <w:marTop w:val="0"/>
          <w:marBottom w:val="0"/>
          <w:divBdr>
            <w:top w:val="none" w:sz="0" w:space="0" w:color="auto"/>
            <w:left w:val="none" w:sz="0" w:space="0" w:color="auto"/>
            <w:bottom w:val="none" w:sz="0" w:space="0" w:color="auto"/>
            <w:right w:val="none" w:sz="0" w:space="0" w:color="auto"/>
          </w:divBdr>
          <w:divsChild>
            <w:div w:id="413937915">
              <w:marLeft w:val="0"/>
              <w:marRight w:val="0"/>
              <w:marTop w:val="0"/>
              <w:marBottom w:val="0"/>
              <w:divBdr>
                <w:top w:val="none" w:sz="0" w:space="0" w:color="auto"/>
                <w:left w:val="none" w:sz="0" w:space="0" w:color="auto"/>
                <w:bottom w:val="none" w:sz="0" w:space="0" w:color="auto"/>
                <w:right w:val="none" w:sz="0" w:space="0" w:color="auto"/>
              </w:divBdr>
            </w:div>
          </w:divsChild>
        </w:div>
        <w:div w:id="495461161">
          <w:marLeft w:val="0"/>
          <w:marRight w:val="0"/>
          <w:marTop w:val="0"/>
          <w:marBottom w:val="0"/>
          <w:divBdr>
            <w:top w:val="none" w:sz="0" w:space="0" w:color="auto"/>
            <w:left w:val="none" w:sz="0" w:space="0" w:color="auto"/>
            <w:bottom w:val="none" w:sz="0" w:space="0" w:color="auto"/>
            <w:right w:val="none" w:sz="0" w:space="0" w:color="auto"/>
          </w:divBdr>
          <w:divsChild>
            <w:div w:id="348415574">
              <w:marLeft w:val="0"/>
              <w:marRight w:val="0"/>
              <w:marTop w:val="0"/>
              <w:marBottom w:val="0"/>
              <w:divBdr>
                <w:top w:val="none" w:sz="0" w:space="0" w:color="auto"/>
                <w:left w:val="none" w:sz="0" w:space="0" w:color="auto"/>
                <w:bottom w:val="none" w:sz="0" w:space="0" w:color="auto"/>
                <w:right w:val="none" w:sz="0" w:space="0" w:color="auto"/>
              </w:divBdr>
            </w:div>
          </w:divsChild>
        </w:div>
        <w:div w:id="499467143">
          <w:marLeft w:val="0"/>
          <w:marRight w:val="0"/>
          <w:marTop w:val="0"/>
          <w:marBottom w:val="0"/>
          <w:divBdr>
            <w:top w:val="none" w:sz="0" w:space="0" w:color="auto"/>
            <w:left w:val="none" w:sz="0" w:space="0" w:color="auto"/>
            <w:bottom w:val="none" w:sz="0" w:space="0" w:color="auto"/>
            <w:right w:val="none" w:sz="0" w:space="0" w:color="auto"/>
          </w:divBdr>
          <w:divsChild>
            <w:div w:id="899829209">
              <w:marLeft w:val="0"/>
              <w:marRight w:val="0"/>
              <w:marTop w:val="0"/>
              <w:marBottom w:val="0"/>
              <w:divBdr>
                <w:top w:val="none" w:sz="0" w:space="0" w:color="auto"/>
                <w:left w:val="none" w:sz="0" w:space="0" w:color="auto"/>
                <w:bottom w:val="none" w:sz="0" w:space="0" w:color="auto"/>
                <w:right w:val="none" w:sz="0" w:space="0" w:color="auto"/>
              </w:divBdr>
            </w:div>
          </w:divsChild>
        </w:div>
        <w:div w:id="503668138">
          <w:marLeft w:val="0"/>
          <w:marRight w:val="0"/>
          <w:marTop w:val="0"/>
          <w:marBottom w:val="0"/>
          <w:divBdr>
            <w:top w:val="none" w:sz="0" w:space="0" w:color="auto"/>
            <w:left w:val="none" w:sz="0" w:space="0" w:color="auto"/>
            <w:bottom w:val="none" w:sz="0" w:space="0" w:color="auto"/>
            <w:right w:val="none" w:sz="0" w:space="0" w:color="auto"/>
          </w:divBdr>
          <w:divsChild>
            <w:div w:id="1613630829">
              <w:marLeft w:val="0"/>
              <w:marRight w:val="0"/>
              <w:marTop w:val="0"/>
              <w:marBottom w:val="0"/>
              <w:divBdr>
                <w:top w:val="none" w:sz="0" w:space="0" w:color="auto"/>
                <w:left w:val="none" w:sz="0" w:space="0" w:color="auto"/>
                <w:bottom w:val="none" w:sz="0" w:space="0" w:color="auto"/>
                <w:right w:val="none" w:sz="0" w:space="0" w:color="auto"/>
              </w:divBdr>
            </w:div>
          </w:divsChild>
        </w:div>
        <w:div w:id="505050036">
          <w:marLeft w:val="0"/>
          <w:marRight w:val="0"/>
          <w:marTop w:val="0"/>
          <w:marBottom w:val="0"/>
          <w:divBdr>
            <w:top w:val="none" w:sz="0" w:space="0" w:color="auto"/>
            <w:left w:val="none" w:sz="0" w:space="0" w:color="auto"/>
            <w:bottom w:val="none" w:sz="0" w:space="0" w:color="auto"/>
            <w:right w:val="none" w:sz="0" w:space="0" w:color="auto"/>
          </w:divBdr>
          <w:divsChild>
            <w:div w:id="811869954">
              <w:marLeft w:val="0"/>
              <w:marRight w:val="0"/>
              <w:marTop w:val="0"/>
              <w:marBottom w:val="0"/>
              <w:divBdr>
                <w:top w:val="none" w:sz="0" w:space="0" w:color="auto"/>
                <w:left w:val="none" w:sz="0" w:space="0" w:color="auto"/>
                <w:bottom w:val="none" w:sz="0" w:space="0" w:color="auto"/>
                <w:right w:val="none" w:sz="0" w:space="0" w:color="auto"/>
              </w:divBdr>
            </w:div>
          </w:divsChild>
        </w:div>
        <w:div w:id="506210279">
          <w:marLeft w:val="0"/>
          <w:marRight w:val="0"/>
          <w:marTop w:val="0"/>
          <w:marBottom w:val="0"/>
          <w:divBdr>
            <w:top w:val="none" w:sz="0" w:space="0" w:color="auto"/>
            <w:left w:val="none" w:sz="0" w:space="0" w:color="auto"/>
            <w:bottom w:val="none" w:sz="0" w:space="0" w:color="auto"/>
            <w:right w:val="none" w:sz="0" w:space="0" w:color="auto"/>
          </w:divBdr>
          <w:divsChild>
            <w:div w:id="738595675">
              <w:marLeft w:val="0"/>
              <w:marRight w:val="0"/>
              <w:marTop w:val="0"/>
              <w:marBottom w:val="0"/>
              <w:divBdr>
                <w:top w:val="none" w:sz="0" w:space="0" w:color="auto"/>
                <w:left w:val="none" w:sz="0" w:space="0" w:color="auto"/>
                <w:bottom w:val="none" w:sz="0" w:space="0" w:color="auto"/>
                <w:right w:val="none" w:sz="0" w:space="0" w:color="auto"/>
              </w:divBdr>
            </w:div>
          </w:divsChild>
        </w:div>
        <w:div w:id="509489149">
          <w:marLeft w:val="0"/>
          <w:marRight w:val="0"/>
          <w:marTop w:val="0"/>
          <w:marBottom w:val="0"/>
          <w:divBdr>
            <w:top w:val="none" w:sz="0" w:space="0" w:color="auto"/>
            <w:left w:val="none" w:sz="0" w:space="0" w:color="auto"/>
            <w:bottom w:val="none" w:sz="0" w:space="0" w:color="auto"/>
            <w:right w:val="none" w:sz="0" w:space="0" w:color="auto"/>
          </w:divBdr>
          <w:divsChild>
            <w:div w:id="1140656977">
              <w:marLeft w:val="0"/>
              <w:marRight w:val="0"/>
              <w:marTop w:val="0"/>
              <w:marBottom w:val="0"/>
              <w:divBdr>
                <w:top w:val="none" w:sz="0" w:space="0" w:color="auto"/>
                <w:left w:val="none" w:sz="0" w:space="0" w:color="auto"/>
                <w:bottom w:val="none" w:sz="0" w:space="0" w:color="auto"/>
                <w:right w:val="none" w:sz="0" w:space="0" w:color="auto"/>
              </w:divBdr>
            </w:div>
          </w:divsChild>
        </w:div>
        <w:div w:id="527178153">
          <w:marLeft w:val="0"/>
          <w:marRight w:val="0"/>
          <w:marTop w:val="0"/>
          <w:marBottom w:val="0"/>
          <w:divBdr>
            <w:top w:val="none" w:sz="0" w:space="0" w:color="auto"/>
            <w:left w:val="none" w:sz="0" w:space="0" w:color="auto"/>
            <w:bottom w:val="none" w:sz="0" w:space="0" w:color="auto"/>
            <w:right w:val="none" w:sz="0" w:space="0" w:color="auto"/>
          </w:divBdr>
          <w:divsChild>
            <w:div w:id="574975672">
              <w:marLeft w:val="0"/>
              <w:marRight w:val="0"/>
              <w:marTop w:val="0"/>
              <w:marBottom w:val="0"/>
              <w:divBdr>
                <w:top w:val="none" w:sz="0" w:space="0" w:color="auto"/>
                <w:left w:val="none" w:sz="0" w:space="0" w:color="auto"/>
                <w:bottom w:val="none" w:sz="0" w:space="0" w:color="auto"/>
                <w:right w:val="none" w:sz="0" w:space="0" w:color="auto"/>
              </w:divBdr>
            </w:div>
          </w:divsChild>
        </w:div>
        <w:div w:id="531040025">
          <w:marLeft w:val="0"/>
          <w:marRight w:val="0"/>
          <w:marTop w:val="0"/>
          <w:marBottom w:val="0"/>
          <w:divBdr>
            <w:top w:val="none" w:sz="0" w:space="0" w:color="auto"/>
            <w:left w:val="none" w:sz="0" w:space="0" w:color="auto"/>
            <w:bottom w:val="none" w:sz="0" w:space="0" w:color="auto"/>
            <w:right w:val="none" w:sz="0" w:space="0" w:color="auto"/>
          </w:divBdr>
          <w:divsChild>
            <w:div w:id="294068681">
              <w:marLeft w:val="0"/>
              <w:marRight w:val="0"/>
              <w:marTop w:val="0"/>
              <w:marBottom w:val="0"/>
              <w:divBdr>
                <w:top w:val="none" w:sz="0" w:space="0" w:color="auto"/>
                <w:left w:val="none" w:sz="0" w:space="0" w:color="auto"/>
                <w:bottom w:val="none" w:sz="0" w:space="0" w:color="auto"/>
                <w:right w:val="none" w:sz="0" w:space="0" w:color="auto"/>
              </w:divBdr>
            </w:div>
          </w:divsChild>
        </w:div>
        <w:div w:id="534275574">
          <w:marLeft w:val="0"/>
          <w:marRight w:val="0"/>
          <w:marTop w:val="0"/>
          <w:marBottom w:val="0"/>
          <w:divBdr>
            <w:top w:val="none" w:sz="0" w:space="0" w:color="auto"/>
            <w:left w:val="none" w:sz="0" w:space="0" w:color="auto"/>
            <w:bottom w:val="none" w:sz="0" w:space="0" w:color="auto"/>
            <w:right w:val="none" w:sz="0" w:space="0" w:color="auto"/>
          </w:divBdr>
          <w:divsChild>
            <w:div w:id="1442724896">
              <w:marLeft w:val="0"/>
              <w:marRight w:val="0"/>
              <w:marTop w:val="0"/>
              <w:marBottom w:val="0"/>
              <w:divBdr>
                <w:top w:val="none" w:sz="0" w:space="0" w:color="auto"/>
                <w:left w:val="none" w:sz="0" w:space="0" w:color="auto"/>
                <w:bottom w:val="none" w:sz="0" w:space="0" w:color="auto"/>
                <w:right w:val="none" w:sz="0" w:space="0" w:color="auto"/>
              </w:divBdr>
            </w:div>
          </w:divsChild>
        </w:div>
        <w:div w:id="540284072">
          <w:marLeft w:val="0"/>
          <w:marRight w:val="0"/>
          <w:marTop w:val="0"/>
          <w:marBottom w:val="0"/>
          <w:divBdr>
            <w:top w:val="none" w:sz="0" w:space="0" w:color="auto"/>
            <w:left w:val="none" w:sz="0" w:space="0" w:color="auto"/>
            <w:bottom w:val="none" w:sz="0" w:space="0" w:color="auto"/>
            <w:right w:val="none" w:sz="0" w:space="0" w:color="auto"/>
          </w:divBdr>
          <w:divsChild>
            <w:div w:id="1430079604">
              <w:marLeft w:val="0"/>
              <w:marRight w:val="0"/>
              <w:marTop w:val="0"/>
              <w:marBottom w:val="0"/>
              <w:divBdr>
                <w:top w:val="none" w:sz="0" w:space="0" w:color="auto"/>
                <w:left w:val="none" w:sz="0" w:space="0" w:color="auto"/>
                <w:bottom w:val="none" w:sz="0" w:space="0" w:color="auto"/>
                <w:right w:val="none" w:sz="0" w:space="0" w:color="auto"/>
              </w:divBdr>
            </w:div>
          </w:divsChild>
        </w:div>
        <w:div w:id="545413387">
          <w:marLeft w:val="0"/>
          <w:marRight w:val="0"/>
          <w:marTop w:val="0"/>
          <w:marBottom w:val="0"/>
          <w:divBdr>
            <w:top w:val="none" w:sz="0" w:space="0" w:color="auto"/>
            <w:left w:val="none" w:sz="0" w:space="0" w:color="auto"/>
            <w:bottom w:val="none" w:sz="0" w:space="0" w:color="auto"/>
            <w:right w:val="none" w:sz="0" w:space="0" w:color="auto"/>
          </w:divBdr>
          <w:divsChild>
            <w:div w:id="1303584180">
              <w:marLeft w:val="0"/>
              <w:marRight w:val="0"/>
              <w:marTop w:val="0"/>
              <w:marBottom w:val="0"/>
              <w:divBdr>
                <w:top w:val="none" w:sz="0" w:space="0" w:color="auto"/>
                <w:left w:val="none" w:sz="0" w:space="0" w:color="auto"/>
                <w:bottom w:val="none" w:sz="0" w:space="0" w:color="auto"/>
                <w:right w:val="none" w:sz="0" w:space="0" w:color="auto"/>
              </w:divBdr>
            </w:div>
          </w:divsChild>
        </w:div>
        <w:div w:id="547881913">
          <w:marLeft w:val="0"/>
          <w:marRight w:val="0"/>
          <w:marTop w:val="0"/>
          <w:marBottom w:val="0"/>
          <w:divBdr>
            <w:top w:val="none" w:sz="0" w:space="0" w:color="auto"/>
            <w:left w:val="none" w:sz="0" w:space="0" w:color="auto"/>
            <w:bottom w:val="none" w:sz="0" w:space="0" w:color="auto"/>
            <w:right w:val="none" w:sz="0" w:space="0" w:color="auto"/>
          </w:divBdr>
          <w:divsChild>
            <w:div w:id="1873296702">
              <w:marLeft w:val="0"/>
              <w:marRight w:val="0"/>
              <w:marTop w:val="0"/>
              <w:marBottom w:val="0"/>
              <w:divBdr>
                <w:top w:val="none" w:sz="0" w:space="0" w:color="auto"/>
                <w:left w:val="none" w:sz="0" w:space="0" w:color="auto"/>
                <w:bottom w:val="none" w:sz="0" w:space="0" w:color="auto"/>
                <w:right w:val="none" w:sz="0" w:space="0" w:color="auto"/>
              </w:divBdr>
            </w:div>
          </w:divsChild>
        </w:div>
        <w:div w:id="550577972">
          <w:marLeft w:val="0"/>
          <w:marRight w:val="0"/>
          <w:marTop w:val="0"/>
          <w:marBottom w:val="0"/>
          <w:divBdr>
            <w:top w:val="none" w:sz="0" w:space="0" w:color="auto"/>
            <w:left w:val="none" w:sz="0" w:space="0" w:color="auto"/>
            <w:bottom w:val="none" w:sz="0" w:space="0" w:color="auto"/>
            <w:right w:val="none" w:sz="0" w:space="0" w:color="auto"/>
          </w:divBdr>
          <w:divsChild>
            <w:div w:id="1478456869">
              <w:marLeft w:val="0"/>
              <w:marRight w:val="0"/>
              <w:marTop w:val="0"/>
              <w:marBottom w:val="0"/>
              <w:divBdr>
                <w:top w:val="none" w:sz="0" w:space="0" w:color="auto"/>
                <w:left w:val="none" w:sz="0" w:space="0" w:color="auto"/>
                <w:bottom w:val="none" w:sz="0" w:space="0" w:color="auto"/>
                <w:right w:val="none" w:sz="0" w:space="0" w:color="auto"/>
              </w:divBdr>
            </w:div>
          </w:divsChild>
        </w:div>
        <w:div w:id="552351850">
          <w:marLeft w:val="0"/>
          <w:marRight w:val="0"/>
          <w:marTop w:val="0"/>
          <w:marBottom w:val="0"/>
          <w:divBdr>
            <w:top w:val="none" w:sz="0" w:space="0" w:color="auto"/>
            <w:left w:val="none" w:sz="0" w:space="0" w:color="auto"/>
            <w:bottom w:val="none" w:sz="0" w:space="0" w:color="auto"/>
            <w:right w:val="none" w:sz="0" w:space="0" w:color="auto"/>
          </w:divBdr>
          <w:divsChild>
            <w:div w:id="39021146">
              <w:marLeft w:val="0"/>
              <w:marRight w:val="0"/>
              <w:marTop w:val="0"/>
              <w:marBottom w:val="0"/>
              <w:divBdr>
                <w:top w:val="none" w:sz="0" w:space="0" w:color="auto"/>
                <w:left w:val="none" w:sz="0" w:space="0" w:color="auto"/>
                <w:bottom w:val="none" w:sz="0" w:space="0" w:color="auto"/>
                <w:right w:val="none" w:sz="0" w:space="0" w:color="auto"/>
              </w:divBdr>
            </w:div>
          </w:divsChild>
        </w:div>
        <w:div w:id="556280086">
          <w:marLeft w:val="0"/>
          <w:marRight w:val="0"/>
          <w:marTop w:val="0"/>
          <w:marBottom w:val="0"/>
          <w:divBdr>
            <w:top w:val="none" w:sz="0" w:space="0" w:color="auto"/>
            <w:left w:val="none" w:sz="0" w:space="0" w:color="auto"/>
            <w:bottom w:val="none" w:sz="0" w:space="0" w:color="auto"/>
            <w:right w:val="none" w:sz="0" w:space="0" w:color="auto"/>
          </w:divBdr>
          <w:divsChild>
            <w:div w:id="1378309841">
              <w:marLeft w:val="0"/>
              <w:marRight w:val="0"/>
              <w:marTop w:val="0"/>
              <w:marBottom w:val="0"/>
              <w:divBdr>
                <w:top w:val="none" w:sz="0" w:space="0" w:color="auto"/>
                <w:left w:val="none" w:sz="0" w:space="0" w:color="auto"/>
                <w:bottom w:val="none" w:sz="0" w:space="0" w:color="auto"/>
                <w:right w:val="none" w:sz="0" w:space="0" w:color="auto"/>
              </w:divBdr>
            </w:div>
          </w:divsChild>
        </w:div>
        <w:div w:id="561133733">
          <w:marLeft w:val="0"/>
          <w:marRight w:val="0"/>
          <w:marTop w:val="0"/>
          <w:marBottom w:val="0"/>
          <w:divBdr>
            <w:top w:val="none" w:sz="0" w:space="0" w:color="auto"/>
            <w:left w:val="none" w:sz="0" w:space="0" w:color="auto"/>
            <w:bottom w:val="none" w:sz="0" w:space="0" w:color="auto"/>
            <w:right w:val="none" w:sz="0" w:space="0" w:color="auto"/>
          </w:divBdr>
          <w:divsChild>
            <w:div w:id="1112289428">
              <w:marLeft w:val="0"/>
              <w:marRight w:val="0"/>
              <w:marTop w:val="0"/>
              <w:marBottom w:val="0"/>
              <w:divBdr>
                <w:top w:val="none" w:sz="0" w:space="0" w:color="auto"/>
                <w:left w:val="none" w:sz="0" w:space="0" w:color="auto"/>
                <w:bottom w:val="none" w:sz="0" w:space="0" w:color="auto"/>
                <w:right w:val="none" w:sz="0" w:space="0" w:color="auto"/>
              </w:divBdr>
            </w:div>
          </w:divsChild>
        </w:div>
        <w:div w:id="562562021">
          <w:marLeft w:val="0"/>
          <w:marRight w:val="0"/>
          <w:marTop w:val="0"/>
          <w:marBottom w:val="0"/>
          <w:divBdr>
            <w:top w:val="none" w:sz="0" w:space="0" w:color="auto"/>
            <w:left w:val="none" w:sz="0" w:space="0" w:color="auto"/>
            <w:bottom w:val="none" w:sz="0" w:space="0" w:color="auto"/>
            <w:right w:val="none" w:sz="0" w:space="0" w:color="auto"/>
          </w:divBdr>
          <w:divsChild>
            <w:div w:id="1998802954">
              <w:marLeft w:val="0"/>
              <w:marRight w:val="0"/>
              <w:marTop w:val="0"/>
              <w:marBottom w:val="0"/>
              <w:divBdr>
                <w:top w:val="none" w:sz="0" w:space="0" w:color="auto"/>
                <w:left w:val="none" w:sz="0" w:space="0" w:color="auto"/>
                <w:bottom w:val="none" w:sz="0" w:space="0" w:color="auto"/>
                <w:right w:val="none" w:sz="0" w:space="0" w:color="auto"/>
              </w:divBdr>
            </w:div>
          </w:divsChild>
        </w:div>
        <w:div w:id="576020767">
          <w:marLeft w:val="0"/>
          <w:marRight w:val="0"/>
          <w:marTop w:val="0"/>
          <w:marBottom w:val="0"/>
          <w:divBdr>
            <w:top w:val="none" w:sz="0" w:space="0" w:color="auto"/>
            <w:left w:val="none" w:sz="0" w:space="0" w:color="auto"/>
            <w:bottom w:val="none" w:sz="0" w:space="0" w:color="auto"/>
            <w:right w:val="none" w:sz="0" w:space="0" w:color="auto"/>
          </w:divBdr>
          <w:divsChild>
            <w:div w:id="2097702503">
              <w:marLeft w:val="0"/>
              <w:marRight w:val="0"/>
              <w:marTop w:val="0"/>
              <w:marBottom w:val="0"/>
              <w:divBdr>
                <w:top w:val="none" w:sz="0" w:space="0" w:color="auto"/>
                <w:left w:val="none" w:sz="0" w:space="0" w:color="auto"/>
                <w:bottom w:val="none" w:sz="0" w:space="0" w:color="auto"/>
                <w:right w:val="none" w:sz="0" w:space="0" w:color="auto"/>
              </w:divBdr>
            </w:div>
          </w:divsChild>
        </w:div>
        <w:div w:id="578444729">
          <w:marLeft w:val="0"/>
          <w:marRight w:val="0"/>
          <w:marTop w:val="0"/>
          <w:marBottom w:val="0"/>
          <w:divBdr>
            <w:top w:val="none" w:sz="0" w:space="0" w:color="auto"/>
            <w:left w:val="none" w:sz="0" w:space="0" w:color="auto"/>
            <w:bottom w:val="none" w:sz="0" w:space="0" w:color="auto"/>
            <w:right w:val="none" w:sz="0" w:space="0" w:color="auto"/>
          </w:divBdr>
          <w:divsChild>
            <w:div w:id="251403944">
              <w:marLeft w:val="0"/>
              <w:marRight w:val="0"/>
              <w:marTop w:val="0"/>
              <w:marBottom w:val="0"/>
              <w:divBdr>
                <w:top w:val="none" w:sz="0" w:space="0" w:color="auto"/>
                <w:left w:val="none" w:sz="0" w:space="0" w:color="auto"/>
                <w:bottom w:val="none" w:sz="0" w:space="0" w:color="auto"/>
                <w:right w:val="none" w:sz="0" w:space="0" w:color="auto"/>
              </w:divBdr>
            </w:div>
          </w:divsChild>
        </w:div>
        <w:div w:id="580288165">
          <w:marLeft w:val="0"/>
          <w:marRight w:val="0"/>
          <w:marTop w:val="0"/>
          <w:marBottom w:val="0"/>
          <w:divBdr>
            <w:top w:val="none" w:sz="0" w:space="0" w:color="auto"/>
            <w:left w:val="none" w:sz="0" w:space="0" w:color="auto"/>
            <w:bottom w:val="none" w:sz="0" w:space="0" w:color="auto"/>
            <w:right w:val="none" w:sz="0" w:space="0" w:color="auto"/>
          </w:divBdr>
          <w:divsChild>
            <w:div w:id="227957544">
              <w:marLeft w:val="0"/>
              <w:marRight w:val="0"/>
              <w:marTop w:val="0"/>
              <w:marBottom w:val="0"/>
              <w:divBdr>
                <w:top w:val="none" w:sz="0" w:space="0" w:color="auto"/>
                <w:left w:val="none" w:sz="0" w:space="0" w:color="auto"/>
                <w:bottom w:val="none" w:sz="0" w:space="0" w:color="auto"/>
                <w:right w:val="none" w:sz="0" w:space="0" w:color="auto"/>
              </w:divBdr>
            </w:div>
          </w:divsChild>
        </w:div>
        <w:div w:id="591666427">
          <w:marLeft w:val="0"/>
          <w:marRight w:val="0"/>
          <w:marTop w:val="0"/>
          <w:marBottom w:val="0"/>
          <w:divBdr>
            <w:top w:val="none" w:sz="0" w:space="0" w:color="auto"/>
            <w:left w:val="none" w:sz="0" w:space="0" w:color="auto"/>
            <w:bottom w:val="none" w:sz="0" w:space="0" w:color="auto"/>
            <w:right w:val="none" w:sz="0" w:space="0" w:color="auto"/>
          </w:divBdr>
          <w:divsChild>
            <w:div w:id="1372462006">
              <w:marLeft w:val="0"/>
              <w:marRight w:val="0"/>
              <w:marTop w:val="0"/>
              <w:marBottom w:val="0"/>
              <w:divBdr>
                <w:top w:val="none" w:sz="0" w:space="0" w:color="auto"/>
                <w:left w:val="none" w:sz="0" w:space="0" w:color="auto"/>
                <w:bottom w:val="none" w:sz="0" w:space="0" w:color="auto"/>
                <w:right w:val="none" w:sz="0" w:space="0" w:color="auto"/>
              </w:divBdr>
            </w:div>
          </w:divsChild>
        </w:div>
        <w:div w:id="592207083">
          <w:marLeft w:val="0"/>
          <w:marRight w:val="0"/>
          <w:marTop w:val="0"/>
          <w:marBottom w:val="0"/>
          <w:divBdr>
            <w:top w:val="none" w:sz="0" w:space="0" w:color="auto"/>
            <w:left w:val="none" w:sz="0" w:space="0" w:color="auto"/>
            <w:bottom w:val="none" w:sz="0" w:space="0" w:color="auto"/>
            <w:right w:val="none" w:sz="0" w:space="0" w:color="auto"/>
          </w:divBdr>
          <w:divsChild>
            <w:div w:id="1858428118">
              <w:marLeft w:val="0"/>
              <w:marRight w:val="0"/>
              <w:marTop w:val="0"/>
              <w:marBottom w:val="0"/>
              <w:divBdr>
                <w:top w:val="none" w:sz="0" w:space="0" w:color="auto"/>
                <w:left w:val="none" w:sz="0" w:space="0" w:color="auto"/>
                <w:bottom w:val="none" w:sz="0" w:space="0" w:color="auto"/>
                <w:right w:val="none" w:sz="0" w:space="0" w:color="auto"/>
              </w:divBdr>
            </w:div>
          </w:divsChild>
        </w:div>
        <w:div w:id="593319195">
          <w:marLeft w:val="0"/>
          <w:marRight w:val="0"/>
          <w:marTop w:val="0"/>
          <w:marBottom w:val="0"/>
          <w:divBdr>
            <w:top w:val="none" w:sz="0" w:space="0" w:color="auto"/>
            <w:left w:val="none" w:sz="0" w:space="0" w:color="auto"/>
            <w:bottom w:val="none" w:sz="0" w:space="0" w:color="auto"/>
            <w:right w:val="none" w:sz="0" w:space="0" w:color="auto"/>
          </w:divBdr>
          <w:divsChild>
            <w:div w:id="423886849">
              <w:marLeft w:val="0"/>
              <w:marRight w:val="0"/>
              <w:marTop w:val="0"/>
              <w:marBottom w:val="0"/>
              <w:divBdr>
                <w:top w:val="none" w:sz="0" w:space="0" w:color="auto"/>
                <w:left w:val="none" w:sz="0" w:space="0" w:color="auto"/>
                <w:bottom w:val="none" w:sz="0" w:space="0" w:color="auto"/>
                <w:right w:val="none" w:sz="0" w:space="0" w:color="auto"/>
              </w:divBdr>
            </w:div>
          </w:divsChild>
        </w:div>
        <w:div w:id="595404880">
          <w:marLeft w:val="0"/>
          <w:marRight w:val="0"/>
          <w:marTop w:val="0"/>
          <w:marBottom w:val="0"/>
          <w:divBdr>
            <w:top w:val="none" w:sz="0" w:space="0" w:color="auto"/>
            <w:left w:val="none" w:sz="0" w:space="0" w:color="auto"/>
            <w:bottom w:val="none" w:sz="0" w:space="0" w:color="auto"/>
            <w:right w:val="none" w:sz="0" w:space="0" w:color="auto"/>
          </w:divBdr>
          <w:divsChild>
            <w:div w:id="2068600165">
              <w:marLeft w:val="0"/>
              <w:marRight w:val="0"/>
              <w:marTop w:val="0"/>
              <w:marBottom w:val="0"/>
              <w:divBdr>
                <w:top w:val="none" w:sz="0" w:space="0" w:color="auto"/>
                <w:left w:val="none" w:sz="0" w:space="0" w:color="auto"/>
                <w:bottom w:val="none" w:sz="0" w:space="0" w:color="auto"/>
                <w:right w:val="none" w:sz="0" w:space="0" w:color="auto"/>
              </w:divBdr>
            </w:div>
          </w:divsChild>
        </w:div>
        <w:div w:id="599603317">
          <w:marLeft w:val="0"/>
          <w:marRight w:val="0"/>
          <w:marTop w:val="0"/>
          <w:marBottom w:val="0"/>
          <w:divBdr>
            <w:top w:val="none" w:sz="0" w:space="0" w:color="auto"/>
            <w:left w:val="none" w:sz="0" w:space="0" w:color="auto"/>
            <w:bottom w:val="none" w:sz="0" w:space="0" w:color="auto"/>
            <w:right w:val="none" w:sz="0" w:space="0" w:color="auto"/>
          </w:divBdr>
          <w:divsChild>
            <w:div w:id="1177035773">
              <w:marLeft w:val="0"/>
              <w:marRight w:val="0"/>
              <w:marTop w:val="0"/>
              <w:marBottom w:val="0"/>
              <w:divBdr>
                <w:top w:val="none" w:sz="0" w:space="0" w:color="auto"/>
                <w:left w:val="none" w:sz="0" w:space="0" w:color="auto"/>
                <w:bottom w:val="none" w:sz="0" w:space="0" w:color="auto"/>
                <w:right w:val="none" w:sz="0" w:space="0" w:color="auto"/>
              </w:divBdr>
            </w:div>
          </w:divsChild>
        </w:div>
        <w:div w:id="603197211">
          <w:marLeft w:val="0"/>
          <w:marRight w:val="0"/>
          <w:marTop w:val="0"/>
          <w:marBottom w:val="0"/>
          <w:divBdr>
            <w:top w:val="none" w:sz="0" w:space="0" w:color="auto"/>
            <w:left w:val="none" w:sz="0" w:space="0" w:color="auto"/>
            <w:bottom w:val="none" w:sz="0" w:space="0" w:color="auto"/>
            <w:right w:val="none" w:sz="0" w:space="0" w:color="auto"/>
          </w:divBdr>
          <w:divsChild>
            <w:div w:id="505705628">
              <w:marLeft w:val="0"/>
              <w:marRight w:val="0"/>
              <w:marTop w:val="0"/>
              <w:marBottom w:val="0"/>
              <w:divBdr>
                <w:top w:val="none" w:sz="0" w:space="0" w:color="auto"/>
                <w:left w:val="none" w:sz="0" w:space="0" w:color="auto"/>
                <w:bottom w:val="none" w:sz="0" w:space="0" w:color="auto"/>
                <w:right w:val="none" w:sz="0" w:space="0" w:color="auto"/>
              </w:divBdr>
            </w:div>
          </w:divsChild>
        </w:div>
        <w:div w:id="608969246">
          <w:marLeft w:val="0"/>
          <w:marRight w:val="0"/>
          <w:marTop w:val="0"/>
          <w:marBottom w:val="0"/>
          <w:divBdr>
            <w:top w:val="none" w:sz="0" w:space="0" w:color="auto"/>
            <w:left w:val="none" w:sz="0" w:space="0" w:color="auto"/>
            <w:bottom w:val="none" w:sz="0" w:space="0" w:color="auto"/>
            <w:right w:val="none" w:sz="0" w:space="0" w:color="auto"/>
          </w:divBdr>
          <w:divsChild>
            <w:div w:id="1393041688">
              <w:marLeft w:val="0"/>
              <w:marRight w:val="0"/>
              <w:marTop w:val="0"/>
              <w:marBottom w:val="0"/>
              <w:divBdr>
                <w:top w:val="none" w:sz="0" w:space="0" w:color="auto"/>
                <w:left w:val="none" w:sz="0" w:space="0" w:color="auto"/>
                <w:bottom w:val="none" w:sz="0" w:space="0" w:color="auto"/>
                <w:right w:val="none" w:sz="0" w:space="0" w:color="auto"/>
              </w:divBdr>
            </w:div>
          </w:divsChild>
        </w:div>
        <w:div w:id="612790109">
          <w:marLeft w:val="0"/>
          <w:marRight w:val="0"/>
          <w:marTop w:val="0"/>
          <w:marBottom w:val="0"/>
          <w:divBdr>
            <w:top w:val="none" w:sz="0" w:space="0" w:color="auto"/>
            <w:left w:val="none" w:sz="0" w:space="0" w:color="auto"/>
            <w:bottom w:val="none" w:sz="0" w:space="0" w:color="auto"/>
            <w:right w:val="none" w:sz="0" w:space="0" w:color="auto"/>
          </w:divBdr>
          <w:divsChild>
            <w:div w:id="1703705112">
              <w:marLeft w:val="0"/>
              <w:marRight w:val="0"/>
              <w:marTop w:val="0"/>
              <w:marBottom w:val="0"/>
              <w:divBdr>
                <w:top w:val="none" w:sz="0" w:space="0" w:color="auto"/>
                <w:left w:val="none" w:sz="0" w:space="0" w:color="auto"/>
                <w:bottom w:val="none" w:sz="0" w:space="0" w:color="auto"/>
                <w:right w:val="none" w:sz="0" w:space="0" w:color="auto"/>
              </w:divBdr>
            </w:div>
          </w:divsChild>
        </w:div>
        <w:div w:id="623577916">
          <w:marLeft w:val="0"/>
          <w:marRight w:val="0"/>
          <w:marTop w:val="0"/>
          <w:marBottom w:val="0"/>
          <w:divBdr>
            <w:top w:val="none" w:sz="0" w:space="0" w:color="auto"/>
            <w:left w:val="none" w:sz="0" w:space="0" w:color="auto"/>
            <w:bottom w:val="none" w:sz="0" w:space="0" w:color="auto"/>
            <w:right w:val="none" w:sz="0" w:space="0" w:color="auto"/>
          </w:divBdr>
          <w:divsChild>
            <w:div w:id="1621062305">
              <w:marLeft w:val="0"/>
              <w:marRight w:val="0"/>
              <w:marTop w:val="0"/>
              <w:marBottom w:val="0"/>
              <w:divBdr>
                <w:top w:val="none" w:sz="0" w:space="0" w:color="auto"/>
                <w:left w:val="none" w:sz="0" w:space="0" w:color="auto"/>
                <w:bottom w:val="none" w:sz="0" w:space="0" w:color="auto"/>
                <w:right w:val="none" w:sz="0" w:space="0" w:color="auto"/>
              </w:divBdr>
            </w:div>
          </w:divsChild>
        </w:div>
        <w:div w:id="626158182">
          <w:marLeft w:val="0"/>
          <w:marRight w:val="0"/>
          <w:marTop w:val="0"/>
          <w:marBottom w:val="0"/>
          <w:divBdr>
            <w:top w:val="none" w:sz="0" w:space="0" w:color="auto"/>
            <w:left w:val="none" w:sz="0" w:space="0" w:color="auto"/>
            <w:bottom w:val="none" w:sz="0" w:space="0" w:color="auto"/>
            <w:right w:val="none" w:sz="0" w:space="0" w:color="auto"/>
          </w:divBdr>
          <w:divsChild>
            <w:div w:id="51773494">
              <w:marLeft w:val="0"/>
              <w:marRight w:val="0"/>
              <w:marTop w:val="0"/>
              <w:marBottom w:val="0"/>
              <w:divBdr>
                <w:top w:val="none" w:sz="0" w:space="0" w:color="auto"/>
                <w:left w:val="none" w:sz="0" w:space="0" w:color="auto"/>
                <w:bottom w:val="none" w:sz="0" w:space="0" w:color="auto"/>
                <w:right w:val="none" w:sz="0" w:space="0" w:color="auto"/>
              </w:divBdr>
            </w:div>
          </w:divsChild>
        </w:div>
        <w:div w:id="627468230">
          <w:marLeft w:val="0"/>
          <w:marRight w:val="0"/>
          <w:marTop w:val="0"/>
          <w:marBottom w:val="0"/>
          <w:divBdr>
            <w:top w:val="none" w:sz="0" w:space="0" w:color="auto"/>
            <w:left w:val="none" w:sz="0" w:space="0" w:color="auto"/>
            <w:bottom w:val="none" w:sz="0" w:space="0" w:color="auto"/>
            <w:right w:val="none" w:sz="0" w:space="0" w:color="auto"/>
          </w:divBdr>
          <w:divsChild>
            <w:div w:id="1113594529">
              <w:marLeft w:val="0"/>
              <w:marRight w:val="0"/>
              <w:marTop w:val="0"/>
              <w:marBottom w:val="0"/>
              <w:divBdr>
                <w:top w:val="none" w:sz="0" w:space="0" w:color="auto"/>
                <w:left w:val="none" w:sz="0" w:space="0" w:color="auto"/>
                <w:bottom w:val="none" w:sz="0" w:space="0" w:color="auto"/>
                <w:right w:val="none" w:sz="0" w:space="0" w:color="auto"/>
              </w:divBdr>
            </w:div>
          </w:divsChild>
        </w:div>
        <w:div w:id="627972497">
          <w:marLeft w:val="0"/>
          <w:marRight w:val="0"/>
          <w:marTop w:val="0"/>
          <w:marBottom w:val="0"/>
          <w:divBdr>
            <w:top w:val="none" w:sz="0" w:space="0" w:color="auto"/>
            <w:left w:val="none" w:sz="0" w:space="0" w:color="auto"/>
            <w:bottom w:val="none" w:sz="0" w:space="0" w:color="auto"/>
            <w:right w:val="none" w:sz="0" w:space="0" w:color="auto"/>
          </w:divBdr>
          <w:divsChild>
            <w:div w:id="1324970333">
              <w:marLeft w:val="0"/>
              <w:marRight w:val="0"/>
              <w:marTop w:val="0"/>
              <w:marBottom w:val="0"/>
              <w:divBdr>
                <w:top w:val="none" w:sz="0" w:space="0" w:color="auto"/>
                <w:left w:val="none" w:sz="0" w:space="0" w:color="auto"/>
                <w:bottom w:val="none" w:sz="0" w:space="0" w:color="auto"/>
                <w:right w:val="none" w:sz="0" w:space="0" w:color="auto"/>
              </w:divBdr>
            </w:div>
          </w:divsChild>
        </w:div>
        <w:div w:id="632061021">
          <w:marLeft w:val="0"/>
          <w:marRight w:val="0"/>
          <w:marTop w:val="0"/>
          <w:marBottom w:val="0"/>
          <w:divBdr>
            <w:top w:val="none" w:sz="0" w:space="0" w:color="auto"/>
            <w:left w:val="none" w:sz="0" w:space="0" w:color="auto"/>
            <w:bottom w:val="none" w:sz="0" w:space="0" w:color="auto"/>
            <w:right w:val="none" w:sz="0" w:space="0" w:color="auto"/>
          </w:divBdr>
          <w:divsChild>
            <w:div w:id="520970354">
              <w:marLeft w:val="0"/>
              <w:marRight w:val="0"/>
              <w:marTop w:val="0"/>
              <w:marBottom w:val="0"/>
              <w:divBdr>
                <w:top w:val="none" w:sz="0" w:space="0" w:color="auto"/>
                <w:left w:val="none" w:sz="0" w:space="0" w:color="auto"/>
                <w:bottom w:val="none" w:sz="0" w:space="0" w:color="auto"/>
                <w:right w:val="none" w:sz="0" w:space="0" w:color="auto"/>
              </w:divBdr>
            </w:div>
          </w:divsChild>
        </w:div>
        <w:div w:id="632250003">
          <w:marLeft w:val="0"/>
          <w:marRight w:val="0"/>
          <w:marTop w:val="0"/>
          <w:marBottom w:val="0"/>
          <w:divBdr>
            <w:top w:val="none" w:sz="0" w:space="0" w:color="auto"/>
            <w:left w:val="none" w:sz="0" w:space="0" w:color="auto"/>
            <w:bottom w:val="none" w:sz="0" w:space="0" w:color="auto"/>
            <w:right w:val="none" w:sz="0" w:space="0" w:color="auto"/>
          </w:divBdr>
          <w:divsChild>
            <w:div w:id="60643932">
              <w:marLeft w:val="0"/>
              <w:marRight w:val="0"/>
              <w:marTop w:val="0"/>
              <w:marBottom w:val="0"/>
              <w:divBdr>
                <w:top w:val="none" w:sz="0" w:space="0" w:color="auto"/>
                <w:left w:val="none" w:sz="0" w:space="0" w:color="auto"/>
                <w:bottom w:val="none" w:sz="0" w:space="0" w:color="auto"/>
                <w:right w:val="none" w:sz="0" w:space="0" w:color="auto"/>
              </w:divBdr>
            </w:div>
          </w:divsChild>
        </w:div>
        <w:div w:id="638345158">
          <w:marLeft w:val="0"/>
          <w:marRight w:val="0"/>
          <w:marTop w:val="0"/>
          <w:marBottom w:val="0"/>
          <w:divBdr>
            <w:top w:val="none" w:sz="0" w:space="0" w:color="auto"/>
            <w:left w:val="none" w:sz="0" w:space="0" w:color="auto"/>
            <w:bottom w:val="none" w:sz="0" w:space="0" w:color="auto"/>
            <w:right w:val="none" w:sz="0" w:space="0" w:color="auto"/>
          </w:divBdr>
          <w:divsChild>
            <w:div w:id="101537078">
              <w:marLeft w:val="0"/>
              <w:marRight w:val="0"/>
              <w:marTop w:val="0"/>
              <w:marBottom w:val="0"/>
              <w:divBdr>
                <w:top w:val="none" w:sz="0" w:space="0" w:color="auto"/>
                <w:left w:val="none" w:sz="0" w:space="0" w:color="auto"/>
                <w:bottom w:val="none" w:sz="0" w:space="0" w:color="auto"/>
                <w:right w:val="none" w:sz="0" w:space="0" w:color="auto"/>
              </w:divBdr>
            </w:div>
          </w:divsChild>
        </w:div>
        <w:div w:id="639000564">
          <w:marLeft w:val="0"/>
          <w:marRight w:val="0"/>
          <w:marTop w:val="0"/>
          <w:marBottom w:val="0"/>
          <w:divBdr>
            <w:top w:val="none" w:sz="0" w:space="0" w:color="auto"/>
            <w:left w:val="none" w:sz="0" w:space="0" w:color="auto"/>
            <w:bottom w:val="none" w:sz="0" w:space="0" w:color="auto"/>
            <w:right w:val="none" w:sz="0" w:space="0" w:color="auto"/>
          </w:divBdr>
          <w:divsChild>
            <w:div w:id="760754801">
              <w:marLeft w:val="0"/>
              <w:marRight w:val="0"/>
              <w:marTop w:val="0"/>
              <w:marBottom w:val="0"/>
              <w:divBdr>
                <w:top w:val="none" w:sz="0" w:space="0" w:color="auto"/>
                <w:left w:val="none" w:sz="0" w:space="0" w:color="auto"/>
                <w:bottom w:val="none" w:sz="0" w:space="0" w:color="auto"/>
                <w:right w:val="none" w:sz="0" w:space="0" w:color="auto"/>
              </w:divBdr>
            </w:div>
          </w:divsChild>
        </w:div>
        <w:div w:id="642471731">
          <w:marLeft w:val="0"/>
          <w:marRight w:val="0"/>
          <w:marTop w:val="0"/>
          <w:marBottom w:val="0"/>
          <w:divBdr>
            <w:top w:val="none" w:sz="0" w:space="0" w:color="auto"/>
            <w:left w:val="none" w:sz="0" w:space="0" w:color="auto"/>
            <w:bottom w:val="none" w:sz="0" w:space="0" w:color="auto"/>
            <w:right w:val="none" w:sz="0" w:space="0" w:color="auto"/>
          </w:divBdr>
          <w:divsChild>
            <w:div w:id="703752290">
              <w:marLeft w:val="0"/>
              <w:marRight w:val="0"/>
              <w:marTop w:val="0"/>
              <w:marBottom w:val="0"/>
              <w:divBdr>
                <w:top w:val="none" w:sz="0" w:space="0" w:color="auto"/>
                <w:left w:val="none" w:sz="0" w:space="0" w:color="auto"/>
                <w:bottom w:val="none" w:sz="0" w:space="0" w:color="auto"/>
                <w:right w:val="none" w:sz="0" w:space="0" w:color="auto"/>
              </w:divBdr>
            </w:div>
          </w:divsChild>
        </w:div>
        <w:div w:id="642733154">
          <w:marLeft w:val="0"/>
          <w:marRight w:val="0"/>
          <w:marTop w:val="0"/>
          <w:marBottom w:val="0"/>
          <w:divBdr>
            <w:top w:val="none" w:sz="0" w:space="0" w:color="auto"/>
            <w:left w:val="none" w:sz="0" w:space="0" w:color="auto"/>
            <w:bottom w:val="none" w:sz="0" w:space="0" w:color="auto"/>
            <w:right w:val="none" w:sz="0" w:space="0" w:color="auto"/>
          </w:divBdr>
          <w:divsChild>
            <w:div w:id="1203785771">
              <w:marLeft w:val="0"/>
              <w:marRight w:val="0"/>
              <w:marTop w:val="0"/>
              <w:marBottom w:val="0"/>
              <w:divBdr>
                <w:top w:val="none" w:sz="0" w:space="0" w:color="auto"/>
                <w:left w:val="none" w:sz="0" w:space="0" w:color="auto"/>
                <w:bottom w:val="none" w:sz="0" w:space="0" w:color="auto"/>
                <w:right w:val="none" w:sz="0" w:space="0" w:color="auto"/>
              </w:divBdr>
            </w:div>
          </w:divsChild>
        </w:div>
        <w:div w:id="653989584">
          <w:marLeft w:val="0"/>
          <w:marRight w:val="0"/>
          <w:marTop w:val="0"/>
          <w:marBottom w:val="0"/>
          <w:divBdr>
            <w:top w:val="none" w:sz="0" w:space="0" w:color="auto"/>
            <w:left w:val="none" w:sz="0" w:space="0" w:color="auto"/>
            <w:bottom w:val="none" w:sz="0" w:space="0" w:color="auto"/>
            <w:right w:val="none" w:sz="0" w:space="0" w:color="auto"/>
          </w:divBdr>
          <w:divsChild>
            <w:div w:id="425272782">
              <w:marLeft w:val="0"/>
              <w:marRight w:val="0"/>
              <w:marTop w:val="0"/>
              <w:marBottom w:val="0"/>
              <w:divBdr>
                <w:top w:val="none" w:sz="0" w:space="0" w:color="auto"/>
                <w:left w:val="none" w:sz="0" w:space="0" w:color="auto"/>
                <w:bottom w:val="none" w:sz="0" w:space="0" w:color="auto"/>
                <w:right w:val="none" w:sz="0" w:space="0" w:color="auto"/>
              </w:divBdr>
            </w:div>
            <w:div w:id="1587029352">
              <w:marLeft w:val="0"/>
              <w:marRight w:val="0"/>
              <w:marTop w:val="0"/>
              <w:marBottom w:val="0"/>
              <w:divBdr>
                <w:top w:val="none" w:sz="0" w:space="0" w:color="auto"/>
                <w:left w:val="none" w:sz="0" w:space="0" w:color="auto"/>
                <w:bottom w:val="none" w:sz="0" w:space="0" w:color="auto"/>
                <w:right w:val="none" w:sz="0" w:space="0" w:color="auto"/>
              </w:divBdr>
            </w:div>
          </w:divsChild>
        </w:div>
        <w:div w:id="662588396">
          <w:marLeft w:val="0"/>
          <w:marRight w:val="0"/>
          <w:marTop w:val="0"/>
          <w:marBottom w:val="0"/>
          <w:divBdr>
            <w:top w:val="none" w:sz="0" w:space="0" w:color="auto"/>
            <w:left w:val="none" w:sz="0" w:space="0" w:color="auto"/>
            <w:bottom w:val="none" w:sz="0" w:space="0" w:color="auto"/>
            <w:right w:val="none" w:sz="0" w:space="0" w:color="auto"/>
          </w:divBdr>
          <w:divsChild>
            <w:div w:id="1253003601">
              <w:marLeft w:val="0"/>
              <w:marRight w:val="0"/>
              <w:marTop w:val="0"/>
              <w:marBottom w:val="0"/>
              <w:divBdr>
                <w:top w:val="none" w:sz="0" w:space="0" w:color="auto"/>
                <w:left w:val="none" w:sz="0" w:space="0" w:color="auto"/>
                <w:bottom w:val="none" w:sz="0" w:space="0" w:color="auto"/>
                <w:right w:val="none" w:sz="0" w:space="0" w:color="auto"/>
              </w:divBdr>
            </w:div>
          </w:divsChild>
        </w:div>
        <w:div w:id="668945524">
          <w:marLeft w:val="0"/>
          <w:marRight w:val="0"/>
          <w:marTop w:val="0"/>
          <w:marBottom w:val="0"/>
          <w:divBdr>
            <w:top w:val="none" w:sz="0" w:space="0" w:color="auto"/>
            <w:left w:val="none" w:sz="0" w:space="0" w:color="auto"/>
            <w:bottom w:val="none" w:sz="0" w:space="0" w:color="auto"/>
            <w:right w:val="none" w:sz="0" w:space="0" w:color="auto"/>
          </w:divBdr>
          <w:divsChild>
            <w:div w:id="1024598199">
              <w:marLeft w:val="0"/>
              <w:marRight w:val="0"/>
              <w:marTop w:val="0"/>
              <w:marBottom w:val="0"/>
              <w:divBdr>
                <w:top w:val="none" w:sz="0" w:space="0" w:color="auto"/>
                <w:left w:val="none" w:sz="0" w:space="0" w:color="auto"/>
                <w:bottom w:val="none" w:sz="0" w:space="0" w:color="auto"/>
                <w:right w:val="none" w:sz="0" w:space="0" w:color="auto"/>
              </w:divBdr>
            </w:div>
          </w:divsChild>
        </w:div>
        <w:div w:id="672876099">
          <w:marLeft w:val="0"/>
          <w:marRight w:val="0"/>
          <w:marTop w:val="0"/>
          <w:marBottom w:val="0"/>
          <w:divBdr>
            <w:top w:val="none" w:sz="0" w:space="0" w:color="auto"/>
            <w:left w:val="none" w:sz="0" w:space="0" w:color="auto"/>
            <w:bottom w:val="none" w:sz="0" w:space="0" w:color="auto"/>
            <w:right w:val="none" w:sz="0" w:space="0" w:color="auto"/>
          </w:divBdr>
          <w:divsChild>
            <w:div w:id="288359745">
              <w:marLeft w:val="0"/>
              <w:marRight w:val="0"/>
              <w:marTop w:val="0"/>
              <w:marBottom w:val="0"/>
              <w:divBdr>
                <w:top w:val="none" w:sz="0" w:space="0" w:color="auto"/>
                <w:left w:val="none" w:sz="0" w:space="0" w:color="auto"/>
                <w:bottom w:val="none" w:sz="0" w:space="0" w:color="auto"/>
                <w:right w:val="none" w:sz="0" w:space="0" w:color="auto"/>
              </w:divBdr>
            </w:div>
          </w:divsChild>
        </w:div>
        <w:div w:id="673142863">
          <w:marLeft w:val="0"/>
          <w:marRight w:val="0"/>
          <w:marTop w:val="0"/>
          <w:marBottom w:val="0"/>
          <w:divBdr>
            <w:top w:val="none" w:sz="0" w:space="0" w:color="auto"/>
            <w:left w:val="none" w:sz="0" w:space="0" w:color="auto"/>
            <w:bottom w:val="none" w:sz="0" w:space="0" w:color="auto"/>
            <w:right w:val="none" w:sz="0" w:space="0" w:color="auto"/>
          </w:divBdr>
          <w:divsChild>
            <w:div w:id="299381738">
              <w:marLeft w:val="0"/>
              <w:marRight w:val="0"/>
              <w:marTop w:val="0"/>
              <w:marBottom w:val="0"/>
              <w:divBdr>
                <w:top w:val="none" w:sz="0" w:space="0" w:color="auto"/>
                <w:left w:val="none" w:sz="0" w:space="0" w:color="auto"/>
                <w:bottom w:val="none" w:sz="0" w:space="0" w:color="auto"/>
                <w:right w:val="none" w:sz="0" w:space="0" w:color="auto"/>
              </w:divBdr>
            </w:div>
          </w:divsChild>
        </w:div>
        <w:div w:id="673604458">
          <w:marLeft w:val="0"/>
          <w:marRight w:val="0"/>
          <w:marTop w:val="0"/>
          <w:marBottom w:val="0"/>
          <w:divBdr>
            <w:top w:val="none" w:sz="0" w:space="0" w:color="auto"/>
            <w:left w:val="none" w:sz="0" w:space="0" w:color="auto"/>
            <w:bottom w:val="none" w:sz="0" w:space="0" w:color="auto"/>
            <w:right w:val="none" w:sz="0" w:space="0" w:color="auto"/>
          </w:divBdr>
          <w:divsChild>
            <w:div w:id="1613173682">
              <w:marLeft w:val="0"/>
              <w:marRight w:val="0"/>
              <w:marTop w:val="0"/>
              <w:marBottom w:val="0"/>
              <w:divBdr>
                <w:top w:val="none" w:sz="0" w:space="0" w:color="auto"/>
                <w:left w:val="none" w:sz="0" w:space="0" w:color="auto"/>
                <w:bottom w:val="none" w:sz="0" w:space="0" w:color="auto"/>
                <w:right w:val="none" w:sz="0" w:space="0" w:color="auto"/>
              </w:divBdr>
            </w:div>
          </w:divsChild>
        </w:div>
        <w:div w:id="674112322">
          <w:marLeft w:val="0"/>
          <w:marRight w:val="0"/>
          <w:marTop w:val="0"/>
          <w:marBottom w:val="0"/>
          <w:divBdr>
            <w:top w:val="none" w:sz="0" w:space="0" w:color="auto"/>
            <w:left w:val="none" w:sz="0" w:space="0" w:color="auto"/>
            <w:bottom w:val="none" w:sz="0" w:space="0" w:color="auto"/>
            <w:right w:val="none" w:sz="0" w:space="0" w:color="auto"/>
          </w:divBdr>
          <w:divsChild>
            <w:div w:id="879248336">
              <w:marLeft w:val="0"/>
              <w:marRight w:val="0"/>
              <w:marTop w:val="0"/>
              <w:marBottom w:val="0"/>
              <w:divBdr>
                <w:top w:val="none" w:sz="0" w:space="0" w:color="auto"/>
                <w:left w:val="none" w:sz="0" w:space="0" w:color="auto"/>
                <w:bottom w:val="none" w:sz="0" w:space="0" w:color="auto"/>
                <w:right w:val="none" w:sz="0" w:space="0" w:color="auto"/>
              </w:divBdr>
            </w:div>
          </w:divsChild>
        </w:div>
        <w:div w:id="674459636">
          <w:marLeft w:val="0"/>
          <w:marRight w:val="0"/>
          <w:marTop w:val="0"/>
          <w:marBottom w:val="0"/>
          <w:divBdr>
            <w:top w:val="none" w:sz="0" w:space="0" w:color="auto"/>
            <w:left w:val="none" w:sz="0" w:space="0" w:color="auto"/>
            <w:bottom w:val="none" w:sz="0" w:space="0" w:color="auto"/>
            <w:right w:val="none" w:sz="0" w:space="0" w:color="auto"/>
          </w:divBdr>
          <w:divsChild>
            <w:div w:id="341125594">
              <w:marLeft w:val="0"/>
              <w:marRight w:val="0"/>
              <w:marTop w:val="0"/>
              <w:marBottom w:val="0"/>
              <w:divBdr>
                <w:top w:val="none" w:sz="0" w:space="0" w:color="auto"/>
                <w:left w:val="none" w:sz="0" w:space="0" w:color="auto"/>
                <w:bottom w:val="none" w:sz="0" w:space="0" w:color="auto"/>
                <w:right w:val="none" w:sz="0" w:space="0" w:color="auto"/>
              </w:divBdr>
            </w:div>
          </w:divsChild>
        </w:div>
        <w:div w:id="676008365">
          <w:marLeft w:val="0"/>
          <w:marRight w:val="0"/>
          <w:marTop w:val="0"/>
          <w:marBottom w:val="0"/>
          <w:divBdr>
            <w:top w:val="none" w:sz="0" w:space="0" w:color="auto"/>
            <w:left w:val="none" w:sz="0" w:space="0" w:color="auto"/>
            <w:bottom w:val="none" w:sz="0" w:space="0" w:color="auto"/>
            <w:right w:val="none" w:sz="0" w:space="0" w:color="auto"/>
          </w:divBdr>
          <w:divsChild>
            <w:div w:id="1795056261">
              <w:marLeft w:val="0"/>
              <w:marRight w:val="0"/>
              <w:marTop w:val="0"/>
              <w:marBottom w:val="0"/>
              <w:divBdr>
                <w:top w:val="none" w:sz="0" w:space="0" w:color="auto"/>
                <w:left w:val="none" w:sz="0" w:space="0" w:color="auto"/>
                <w:bottom w:val="none" w:sz="0" w:space="0" w:color="auto"/>
                <w:right w:val="none" w:sz="0" w:space="0" w:color="auto"/>
              </w:divBdr>
            </w:div>
          </w:divsChild>
        </w:div>
        <w:div w:id="679047023">
          <w:marLeft w:val="0"/>
          <w:marRight w:val="0"/>
          <w:marTop w:val="0"/>
          <w:marBottom w:val="0"/>
          <w:divBdr>
            <w:top w:val="none" w:sz="0" w:space="0" w:color="auto"/>
            <w:left w:val="none" w:sz="0" w:space="0" w:color="auto"/>
            <w:bottom w:val="none" w:sz="0" w:space="0" w:color="auto"/>
            <w:right w:val="none" w:sz="0" w:space="0" w:color="auto"/>
          </w:divBdr>
          <w:divsChild>
            <w:div w:id="2100591696">
              <w:marLeft w:val="0"/>
              <w:marRight w:val="0"/>
              <w:marTop w:val="0"/>
              <w:marBottom w:val="0"/>
              <w:divBdr>
                <w:top w:val="none" w:sz="0" w:space="0" w:color="auto"/>
                <w:left w:val="none" w:sz="0" w:space="0" w:color="auto"/>
                <w:bottom w:val="none" w:sz="0" w:space="0" w:color="auto"/>
                <w:right w:val="none" w:sz="0" w:space="0" w:color="auto"/>
              </w:divBdr>
            </w:div>
          </w:divsChild>
        </w:div>
        <w:div w:id="688988279">
          <w:marLeft w:val="0"/>
          <w:marRight w:val="0"/>
          <w:marTop w:val="0"/>
          <w:marBottom w:val="0"/>
          <w:divBdr>
            <w:top w:val="none" w:sz="0" w:space="0" w:color="auto"/>
            <w:left w:val="none" w:sz="0" w:space="0" w:color="auto"/>
            <w:bottom w:val="none" w:sz="0" w:space="0" w:color="auto"/>
            <w:right w:val="none" w:sz="0" w:space="0" w:color="auto"/>
          </w:divBdr>
          <w:divsChild>
            <w:div w:id="997463803">
              <w:marLeft w:val="0"/>
              <w:marRight w:val="0"/>
              <w:marTop w:val="0"/>
              <w:marBottom w:val="0"/>
              <w:divBdr>
                <w:top w:val="none" w:sz="0" w:space="0" w:color="auto"/>
                <w:left w:val="none" w:sz="0" w:space="0" w:color="auto"/>
                <w:bottom w:val="none" w:sz="0" w:space="0" w:color="auto"/>
                <w:right w:val="none" w:sz="0" w:space="0" w:color="auto"/>
              </w:divBdr>
            </w:div>
          </w:divsChild>
        </w:div>
        <w:div w:id="696855946">
          <w:marLeft w:val="0"/>
          <w:marRight w:val="0"/>
          <w:marTop w:val="0"/>
          <w:marBottom w:val="0"/>
          <w:divBdr>
            <w:top w:val="none" w:sz="0" w:space="0" w:color="auto"/>
            <w:left w:val="none" w:sz="0" w:space="0" w:color="auto"/>
            <w:bottom w:val="none" w:sz="0" w:space="0" w:color="auto"/>
            <w:right w:val="none" w:sz="0" w:space="0" w:color="auto"/>
          </w:divBdr>
          <w:divsChild>
            <w:div w:id="266157491">
              <w:marLeft w:val="0"/>
              <w:marRight w:val="0"/>
              <w:marTop w:val="0"/>
              <w:marBottom w:val="0"/>
              <w:divBdr>
                <w:top w:val="none" w:sz="0" w:space="0" w:color="auto"/>
                <w:left w:val="none" w:sz="0" w:space="0" w:color="auto"/>
                <w:bottom w:val="none" w:sz="0" w:space="0" w:color="auto"/>
                <w:right w:val="none" w:sz="0" w:space="0" w:color="auto"/>
              </w:divBdr>
            </w:div>
          </w:divsChild>
        </w:div>
        <w:div w:id="697047426">
          <w:marLeft w:val="0"/>
          <w:marRight w:val="0"/>
          <w:marTop w:val="0"/>
          <w:marBottom w:val="0"/>
          <w:divBdr>
            <w:top w:val="none" w:sz="0" w:space="0" w:color="auto"/>
            <w:left w:val="none" w:sz="0" w:space="0" w:color="auto"/>
            <w:bottom w:val="none" w:sz="0" w:space="0" w:color="auto"/>
            <w:right w:val="none" w:sz="0" w:space="0" w:color="auto"/>
          </w:divBdr>
          <w:divsChild>
            <w:div w:id="525603419">
              <w:marLeft w:val="0"/>
              <w:marRight w:val="0"/>
              <w:marTop w:val="0"/>
              <w:marBottom w:val="0"/>
              <w:divBdr>
                <w:top w:val="none" w:sz="0" w:space="0" w:color="auto"/>
                <w:left w:val="none" w:sz="0" w:space="0" w:color="auto"/>
                <w:bottom w:val="none" w:sz="0" w:space="0" w:color="auto"/>
                <w:right w:val="none" w:sz="0" w:space="0" w:color="auto"/>
              </w:divBdr>
            </w:div>
          </w:divsChild>
        </w:div>
        <w:div w:id="702242809">
          <w:marLeft w:val="0"/>
          <w:marRight w:val="0"/>
          <w:marTop w:val="0"/>
          <w:marBottom w:val="0"/>
          <w:divBdr>
            <w:top w:val="none" w:sz="0" w:space="0" w:color="auto"/>
            <w:left w:val="none" w:sz="0" w:space="0" w:color="auto"/>
            <w:bottom w:val="none" w:sz="0" w:space="0" w:color="auto"/>
            <w:right w:val="none" w:sz="0" w:space="0" w:color="auto"/>
          </w:divBdr>
          <w:divsChild>
            <w:div w:id="2043747845">
              <w:marLeft w:val="0"/>
              <w:marRight w:val="0"/>
              <w:marTop w:val="0"/>
              <w:marBottom w:val="0"/>
              <w:divBdr>
                <w:top w:val="none" w:sz="0" w:space="0" w:color="auto"/>
                <w:left w:val="none" w:sz="0" w:space="0" w:color="auto"/>
                <w:bottom w:val="none" w:sz="0" w:space="0" w:color="auto"/>
                <w:right w:val="none" w:sz="0" w:space="0" w:color="auto"/>
              </w:divBdr>
            </w:div>
          </w:divsChild>
        </w:div>
        <w:div w:id="710417519">
          <w:marLeft w:val="0"/>
          <w:marRight w:val="0"/>
          <w:marTop w:val="0"/>
          <w:marBottom w:val="0"/>
          <w:divBdr>
            <w:top w:val="none" w:sz="0" w:space="0" w:color="auto"/>
            <w:left w:val="none" w:sz="0" w:space="0" w:color="auto"/>
            <w:bottom w:val="none" w:sz="0" w:space="0" w:color="auto"/>
            <w:right w:val="none" w:sz="0" w:space="0" w:color="auto"/>
          </w:divBdr>
          <w:divsChild>
            <w:div w:id="291593007">
              <w:marLeft w:val="0"/>
              <w:marRight w:val="0"/>
              <w:marTop w:val="0"/>
              <w:marBottom w:val="0"/>
              <w:divBdr>
                <w:top w:val="none" w:sz="0" w:space="0" w:color="auto"/>
                <w:left w:val="none" w:sz="0" w:space="0" w:color="auto"/>
                <w:bottom w:val="none" w:sz="0" w:space="0" w:color="auto"/>
                <w:right w:val="none" w:sz="0" w:space="0" w:color="auto"/>
              </w:divBdr>
            </w:div>
          </w:divsChild>
        </w:div>
        <w:div w:id="714819547">
          <w:marLeft w:val="0"/>
          <w:marRight w:val="0"/>
          <w:marTop w:val="0"/>
          <w:marBottom w:val="0"/>
          <w:divBdr>
            <w:top w:val="none" w:sz="0" w:space="0" w:color="auto"/>
            <w:left w:val="none" w:sz="0" w:space="0" w:color="auto"/>
            <w:bottom w:val="none" w:sz="0" w:space="0" w:color="auto"/>
            <w:right w:val="none" w:sz="0" w:space="0" w:color="auto"/>
          </w:divBdr>
          <w:divsChild>
            <w:div w:id="775907199">
              <w:marLeft w:val="0"/>
              <w:marRight w:val="0"/>
              <w:marTop w:val="0"/>
              <w:marBottom w:val="0"/>
              <w:divBdr>
                <w:top w:val="none" w:sz="0" w:space="0" w:color="auto"/>
                <w:left w:val="none" w:sz="0" w:space="0" w:color="auto"/>
                <w:bottom w:val="none" w:sz="0" w:space="0" w:color="auto"/>
                <w:right w:val="none" w:sz="0" w:space="0" w:color="auto"/>
              </w:divBdr>
            </w:div>
          </w:divsChild>
        </w:div>
        <w:div w:id="719793168">
          <w:marLeft w:val="0"/>
          <w:marRight w:val="0"/>
          <w:marTop w:val="0"/>
          <w:marBottom w:val="0"/>
          <w:divBdr>
            <w:top w:val="none" w:sz="0" w:space="0" w:color="auto"/>
            <w:left w:val="none" w:sz="0" w:space="0" w:color="auto"/>
            <w:bottom w:val="none" w:sz="0" w:space="0" w:color="auto"/>
            <w:right w:val="none" w:sz="0" w:space="0" w:color="auto"/>
          </w:divBdr>
          <w:divsChild>
            <w:div w:id="1650666737">
              <w:marLeft w:val="0"/>
              <w:marRight w:val="0"/>
              <w:marTop w:val="0"/>
              <w:marBottom w:val="0"/>
              <w:divBdr>
                <w:top w:val="none" w:sz="0" w:space="0" w:color="auto"/>
                <w:left w:val="none" w:sz="0" w:space="0" w:color="auto"/>
                <w:bottom w:val="none" w:sz="0" w:space="0" w:color="auto"/>
                <w:right w:val="none" w:sz="0" w:space="0" w:color="auto"/>
              </w:divBdr>
            </w:div>
          </w:divsChild>
        </w:div>
        <w:div w:id="727873489">
          <w:marLeft w:val="0"/>
          <w:marRight w:val="0"/>
          <w:marTop w:val="0"/>
          <w:marBottom w:val="0"/>
          <w:divBdr>
            <w:top w:val="none" w:sz="0" w:space="0" w:color="auto"/>
            <w:left w:val="none" w:sz="0" w:space="0" w:color="auto"/>
            <w:bottom w:val="none" w:sz="0" w:space="0" w:color="auto"/>
            <w:right w:val="none" w:sz="0" w:space="0" w:color="auto"/>
          </w:divBdr>
          <w:divsChild>
            <w:div w:id="1941404705">
              <w:marLeft w:val="0"/>
              <w:marRight w:val="0"/>
              <w:marTop w:val="0"/>
              <w:marBottom w:val="0"/>
              <w:divBdr>
                <w:top w:val="none" w:sz="0" w:space="0" w:color="auto"/>
                <w:left w:val="none" w:sz="0" w:space="0" w:color="auto"/>
                <w:bottom w:val="none" w:sz="0" w:space="0" w:color="auto"/>
                <w:right w:val="none" w:sz="0" w:space="0" w:color="auto"/>
              </w:divBdr>
            </w:div>
          </w:divsChild>
        </w:div>
        <w:div w:id="731999062">
          <w:marLeft w:val="0"/>
          <w:marRight w:val="0"/>
          <w:marTop w:val="0"/>
          <w:marBottom w:val="0"/>
          <w:divBdr>
            <w:top w:val="none" w:sz="0" w:space="0" w:color="auto"/>
            <w:left w:val="none" w:sz="0" w:space="0" w:color="auto"/>
            <w:bottom w:val="none" w:sz="0" w:space="0" w:color="auto"/>
            <w:right w:val="none" w:sz="0" w:space="0" w:color="auto"/>
          </w:divBdr>
          <w:divsChild>
            <w:div w:id="858857348">
              <w:marLeft w:val="0"/>
              <w:marRight w:val="0"/>
              <w:marTop w:val="0"/>
              <w:marBottom w:val="0"/>
              <w:divBdr>
                <w:top w:val="none" w:sz="0" w:space="0" w:color="auto"/>
                <w:left w:val="none" w:sz="0" w:space="0" w:color="auto"/>
                <w:bottom w:val="none" w:sz="0" w:space="0" w:color="auto"/>
                <w:right w:val="none" w:sz="0" w:space="0" w:color="auto"/>
              </w:divBdr>
            </w:div>
          </w:divsChild>
        </w:div>
        <w:div w:id="747725819">
          <w:marLeft w:val="0"/>
          <w:marRight w:val="0"/>
          <w:marTop w:val="0"/>
          <w:marBottom w:val="0"/>
          <w:divBdr>
            <w:top w:val="none" w:sz="0" w:space="0" w:color="auto"/>
            <w:left w:val="none" w:sz="0" w:space="0" w:color="auto"/>
            <w:bottom w:val="none" w:sz="0" w:space="0" w:color="auto"/>
            <w:right w:val="none" w:sz="0" w:space="0" w:color="auto"/>
          </w:divBdr>
          <w:divsChild>
            <w:div w:id="60293862">
              <w:marLeft w:val="0"/>
              <w:marRight w:val="0"/>
              <w:marTop w:val="0"/>
              <w:marBottom w:val="0"/>
              <w:divBdr>
                <w:top w:val="none" w:sz="0" w:space="0" w:color="auto"/>
                <w:left w:val="none" w:sz="0" w:space="0" w:color="auto"/>
                <w:bottom w:val="none" w:sz="0" w:space="0" w:color="auto"/>
                <w:right w:val="none" w:sz="0" w:space="0" w:color="auto"/>
              </w:divBdr>
            </w:div>
          </w:divsChild>
        </w:div>
        <w:div w:id="751703664">
          <w:marLeft w:val="0"/>
          <w:marRight w:val="0"/>
          <w:marTop w:val="0"/>
          <w:marBottom w:val="0"/>
          <w:divBdr>
            <w:top w:val="none" w:sz="0" w:space="0" w:color="auto"/>
            <w:left w:val="none" w:sz="0" w:space="0" w:color="auto"/>
            <w:bottom w:val="none" w:sz="0" w:space="0" w:color="auto"/>
            <w:right w:val="none" w:sz="0" w:space="0" w:color="auto"/>
          </w:divBdr>
          <w:divsChild>
            <w:div w:id="1595820625">
              <w:marLeft w:val="0"/>
              <w:marRight w:val="0"/>
              <w:marTop w:val="0"/>
              <w:marBottom w:val="0"/>
              <w:divBdr>
                <w:top w:val="none" w:sz="0" w:space="0" w:color="auto"/>
                <w:left w:val="none" w:sz="0" w:space="0" w:color="auto"/>
                <w:bottom w:val="none" w:sz="0" w:space="0" w:color="auto"/>
                <w:right w:val="none" w:sz="0" w:space="0" w:color="auto"/>
              </w:divBdr>
            </w:div>
          </w:divsChild>
        </w:div>
        <w:div w:id="751926746">
          <w:marLeft w:val="0"/>
          <w:marRight w:val="0"/>
          <w:marTop w:val="0"/>
          <w:marBottom w:val="0"/>
          <w:divBdr>
            <w:top w:val="none" w:sz="0" w:space="0" w:color="auto"/>
            <w:left w:val="none" w:sz="0" w:space="0" w:color="auto"/>
            <w:bottom w:val="none" w:sz="0" w:space="0" w:color="auto"/>
            <w:right w:val="none" w:sz="0" w:space="0" w:color="auto"/>
          </w:divBdr>
          <w:divsChild>
            <w:div w:id="1449549942">
              <w:marLeft w:val="0"/>
              <w:marRight w:val="0"/>
              <w:marTop w:val="0"/>
              <w:marBottom w:val="0"/>
              <w:divBdr>
                <w:top w:val="none" w:sz="0" w:space="0" w:color="auto"/>
                <w:left w:val="none" w:sz="0" w:space="0" w:color="auto"/>
                <w:bottom w:val="none" w:sz="0" w:space="0" w:color="auto"/>
                <w:right w:val="none" w:sz="0" w:space="0" w:color="auto"/>
              </w:divBdr>
            </w:div>
          </w:divsChild>
        </w:div>
        <w:div w:id="754597051">
          <w:marLeft w:val="0"/>
          <w:marRight w:val="0"/>
          <w:marTop w:val="0"/>
          <w:marBottom w:val="0"/>
          <w:divBdr>
            <w:top w:val="none" w:sz="0" w:space="0" w:color="auto"/>
            <w:left w:val="none" w:sz="0" w:space="0" w:color="auto"/>
            <w:bottom w:val="none" w:sz="0" w:space="0" w:color="auto"/>
            <w:right w:val="none" w:sz="0" w:space="0" w:color="auto"/>
          </w:divBdr>
          <w:divsChild>
            <w:div w:id="1599557575">
              <w:marLeft w:val="0"/>
              <w:marRight w:val="0"/>
              <w:marTop w:val="0"/>
              <w:marBottom w:val="0"/>
              <w:divBdr>
                <w:top w:val="none" w:sz="0" w:space="0" w:color="auto"/>
                <w:left w:val="none" w:sz="0" w:space="0" w:color="auto"/>
                <w:bottom w:val="none" w:sz="0" w:space="0" w:color="auto"/>
                <w:right w:val="none" w:sz="0" w:space="0" w:color="auto"/>
              </w:divBdr>
            </w:div>
          </w:divsChild>
        </w:div>
        <w:div w:id="762335246">
          <w:marLeft w:val="0"/>
          <w:marRight w:val="0"/>
          <w:marTop w:val="0"/>
          <w:marBottom w:val="0"/>
          <w:divBdr>
            <w:top w:val="none" w:sz="0" w:space="0" w:color="auto"/>
            <w:left w:val="none" w:sz="0" w:space="0" w:color="auto"/>
            <w:bottom w:val="none" w:sz="0" w:space="0" w:color="auto"/>
            <w:right w:val="none" w:sz="0" w:space="0" w:color="auto"/>
          </w:divBdr>
          <w:divsChild>
            <w:div w:id="544367277">
              <w:marLeft w:val="0"/>
              <w:marRight w:val="0"/>
              <w:marTop w:val="0"/>
              <w:marBottom w:val="0"/>
              <w:divBdr>
                <w:top w:val="none" w:sz="0" w:space="0" w:color="auto"/>
                <w:left w:val="none" w:sz="0" w:space="0" w:color="auto"/>
                <w:bottom w:val="none" w:sz="0" w:space="0" w:color="auto"/>
                <w:right w:val="none" w:sz="0" w:space="0" w:color="auto"/>
              </w:divBdr>
            </w:div>
          </w:divsChild>
        </w:div>
        <w:div w:id="764351831">
          <w:marLeft w:val="0"/>
          <w:marRight w:val="0"/>
          <w:marTop w:val="0"/>
          <w:marBottom w:val="0"/>
          <w:divBdr>
            <w:top w:val="none" w:sz="0" w:space="0" w:color="auto"/>
            <w:left w:val="none" w:sz="0" w:space="0" w:color="auto"/>
            <w:bottom w:val="none" w:sz="0" w:space="0" w:color="auto"/>
            <w:right w:val="none" w:sz="0" w:space="0" w:color="auto"/>
          </w:divBdr>
          <w:divsChild>
            <w:div w:id="736561257">
              <w:marLeft w:val="0"/>
              <w:marRight w:val="0"/>
              <w:marTop w:val="0"/>
              <w:marBottom w:val="0"/>
              <w:divBdr>
                <w:top w:val="none" w:sz="0" w:space="0" w:color="auto"/>
                <w:left w:val="none" w:sz="0" w:space="0" w:color="auto"/>
                <w:bottom w:val="none" w:sz="0" w:space="0" w:color="auto"/>
                <w:right w:val="none" w:sz="0" w:space="0" w:color="auto"/>
              </w:divBdr>
            </w:div>
          </w:divsChild>
        </w:div>
        <w:div w:id="764545143">
          <w:marLeft w:val="0"/>
          <w:marRight w:val="0"/>
          <w:marTop w:val="0"/>
          <w:marBottom w:val="0"/>
          <w:divBdr>
            <w:top w:val="none" w:sz="0" w:space="0" w:color="auto"/>
            <w:left w:val="none" w:sz="0" w:space="0" w:color="auto"/>
            <w:bottom w:val="none" w:sz="0" w:space="0" w:color="auto"/>
            <w:right w:val="none" w:sz="0" w:space="0" w:color="auto"/>
          </w:divBdr>
          <w:divsChild>
            <w:div w:id="1456564149">
              <w:marLeft w:val="0"/>
              <w:marRight w:val="0"/>
              <w:marTop w:val="0"/>
              <w:marBottom w:val="0"/>
              <w:divBdr>
                <w:top w:val="none" w:sz="0" w:space="0" w:color="auto"/>
                <w:left w:val="none" w:sz="0" w:space="0" w:color="auto"/>
                <w:bottom w:val="none" w:sz="0" w:space="0" w:color="auto"/>
                <w:right w:val="none" w:sz="0" w:space="0" w:color="auto"/>
              </w:divBdr>
            </w:div>
          </w:divsChild>
        </w:div>
        <w:div w:id="765153441">
          <w:marLeft w:val="0"/>
          <w:marRight w:val="0"/>
          <w:marTop w:val="0"/>
          <w:marBottom w:val="0"/>
          <w:divBdr>
            <w:top w:val="none" w:sz="0" w:space="0" w:color="auto"/>
            <w:left w:val="none" w:sz="0" w:space="0" w:color="auto"/>
            <w:bottom w:val="none" w:sz="0" w:space="0" w:color="auto"/>
            <w:right w:val="none" w:sz="0" w:space="0" w:color="auto"/>
          </w:divBdr>
          <w:divsChild>
            <w:div w:id="1074007856">
              <w:marLeft w:val="0"/>
              <w:marRight w:val="0"/>
              <w:marTop w:val="0"/>
              <w:marBottom w:val="0"/>
              <w:divBdr>
                <w:top w:val="none" w:sz="0" w:space="0" w:color="auto"/>
                <w:left w:val="none" w:sz="0" w:space="0" w:color="auto"/>
                <w:bottom w:val="none" w:sz="0" w:space="0" w:color="auto"/>
                <w:right w:val="none" w:sz="0" w:space="0" w:color="auto"/>
              </w:divBdr>
            </w:div>
          </w:divsChild>
        </w:div>
        <w:div w:id="779687154">
          <w:marLeft w:val="0"/>
          <w:marRight w:val="0"/>
          <w:marTop w:val="0"/>
          <w:marBottom w:val="0"/>
          <w:divBdr>
            <w:top w:val="none" w:sz="0" w:space="0" w:color="auto"/>
            <w:left w:val="none" w:sz="0" w:space="0" w:color="auto"/>
            <w:bottom w:val="none" w:sz="0" w:space="0" w:color="auto"/>
            <w:right w:val="none" w:sz="0" w:space="0" w:color="auto"/>
          </w:divBdr>
          <w:divsChild>
            <w:div w:id="559286410">
              <w:marLeft w:val="0"/>
              <w:marRight w:val="0"/>
              <w:marTop w:val="0"/>
              <w:marBottom w:val="0"/>
              <w:divBdr>
                <w:top w:val="none" w:sz="0" w:space="0" w:color="auto"/>
                <w:left w:val="none" w:sz="0" w:space="0" w:color="auto"/>
                <w:bottom w:val="none" w:sz="0" w:space="0" w:color="auto"/>
                <w:right w:val="none" w:sz="0" w:space="0" w:color="auto"/>
              </w:divBdr>
            </w:div>
          </w:divsChild>
        </w:div>
        <w:div w:id="782263836">
          <w:marLeft w:val="0"/>
          <w:marRight w:val="0"/>
          <w:marTop w:val="0"/>
          <w:marBottom w:val="0"/>
          <w:divBdr>
            <w:top w:val="none" w:sz="0" w:space="0" w:color="auto"/>
            <w:left w:val="none" w:sz="0" w:space="0" w:color="auto"/>
            <w:bottom w:val="none" w:sz="0" w:space="0" w:color="auto"/>
            <w:right w:val="none" w:sz="0" w:space="0" w:color="auto"/>
          </w:divBdr>
          <w:divsChild>
            <w:div w:id="603348052">
              <w:marLeft w:val="0"/>
              <w:marRight w:val="0"/>
              <w:marTop w:val="0"/>
              <w:marBottom w:val="0"/>
              <w:divBdr>
                <w:top w:val="none" w:sz="0" w:space="0" w:color="auto"/>
                <w:left w:val="none" w:sz="0" w:space="0" w:color="auto"/>
                <w:bottom w:val="none" w:sz="0" w:space="0" w:color="auto"/>
                <w:right w:val="none" w:sz="0" w:space="0" w:color="auto"/>
              </w:divBdr>
            </w:div>
          </w:divsChild>
        </w:div>
        <w:div w:id="787940418">
          <w:marLeft w:val="0"/>
          <w:marRight w:val="0"/>
          <w:marTop w:val="0"/>
          <w:marBottom w:val="0"/>
          <w:divBdr>
            <w:top w:val="none" w:sz="0" w:space="0" w:color="auto"/>
            <w:left w:val="none" w:sz="0" w:space="0" w:color="auto"/>
            <w:bottom w:val="none" w:sz="0" w:space="0" w:color="auto"/>
            <w:right w:val="none" w:sz="0" w:space="0" w:color="auto"/>
          </w:divBdr>
          <w:divsChild>
            <w:div w:id="735396836">
              <w:marLeft w:val="0"/>
              <w:marRight w:val="0"/>
              <w:marTop w:val="0"/>
              <w:marBottom w:val="0"/>
              <w:divBdr>
                <w:top w:val="none" w:sz="0" w:space="0" w:color="auto"/>
                <w:left w:val="none" w:sz="0" w:space="0" w:color="auto"/>
                <w:bottom w:val="none" w:sz="0" w:space="0" w:color="auto"/>
                <w:right w:val="none" w:sz="0" w:space="0" w:color="auto"/>
              </w:divBdr>
            </w:div>
          </w:divsChild>
        </w:div>
        <w:div w:id="795175499">
          <w:marLeft w:val="0"/>
          <w:marRight w:val="0"/>
          <w:marTop w:val="0"/>
          <w:marBottom w:val="0"/>
          <w:divBdr>
            <w:top w:val="none" w:sz="0" w:space="0" w:color="auto"/>
            <w:left w:val="none" w:sz="0" w:space="0" w:color="auto"/>
            <w:bottom w:val="none" w:sz="0" w:space="0" w:color="auto"/>
            <w:right w:val="none" w:sz="0" w:space="0" w:color="auto"/>
          </w:divBdr>
          <w:divsChild>
            <w:div w:id="1594044634">
              <w:marLeft w:val="0"/>
              <w:marRight w:val="0"/>
              <w:marTop w:val="0"/>
              <w:marBottom w:val="0"/>
              <w:divBdr>
                <w:top w:val="none" w:sz="0" w:space="0" w:color="auto"/>
                <w:left w:val="none" w:sz="0" w:space="0" w:color="auto"/>
                <w:bottom w:val="none" w:sz="0" w:space="0" w:color="auto"/>
                <w:right w:val="none" w:sz="0" w:space="0" w:color="auto"/>
              </w:divBdr>
            </w:div>
          </w:divsChild>
        </w:div>
        <w:div w:id="806315722">
          <w:marLeft w:val="0"/>
          <w:marRight w:val="0"/>
          <w:marTop w:val="0"/>
          <w:marBottom w:val="0"/>
          <w:divBdr>
            <w:top w:val="none" w:sz="0" w:space="0" w:color="auto"/>
            <w:left w:val="none" w:sz="0" w:space="0" w:color="auto"/>
            <w:bottom w:val="none" w:sz="0" w:space="0" w:color="auto"/>
            <w:right w:val="none" w:sz="0" w:space="0" w:color="auto"/>
          </w:divBdr>
          <w:divsChild>
            <w:div w:id="902570181">
              <w:marLeft w:val="0"/>
              <w:marRight w:val="0"/>
              <w:marTop w:val="0"/>
              <w:marBottom w:val="0"/>
              <w:divBdr>
                <w:top w:val="none" w:sz="0" w:space="0" w:color="auto"/>
                <w:left w:val="none" w:sz="0" w:space="0" w:color="auto"/>
                <w:bottom w:val="none" w:sz="0" w:space="0" w:color="auto"/>
                <w:right w:val="none" w:sz="0" w:space="0" w:color="auto"/>
              </w:divBdr>
            </w:div>
          </w:divsChild>
        </w:div>
        <w:div w:id="821234519">
          <w:marLeft w:val="0"/>
          <w:marRight w:val="0"/>
          <w:marTop w:val="0"/>
          <w:marBottom w:val="0"/>
          <w:divBdr>
            <w:top w:val="none" w:sz="0" w:space="0" w:color="auto"/>
            <w:left w:val="none" w:sz="0" w:space="0" w:color="auto"/>
            <w:bottom w:val="none" w:sz="0" w:space="0" w:color="auto"/>
            <w:right w:val="none" w:sz="0" w:space="0" w:color="auto"/>
          </w:divBdr>
          <w:divsChild>
            <w:div w:id="925920538">
              <w:marLeft w:val="0"/>
              <w:marRight w:val="0"/>
              <w:marTop w:val="0"/>
              <w:marBottom w:val="0"/>
              <w:divBdr>
                <w:top w:val="none" w:sz="0" w:space="0" w:color="auto"/>
                <w:left w:val="none" w:sz="0" w:space="0" w:color="auto"/>
                <w:bottom w:val="none" w:sz="0" w:space="0" w:color="auto"/>
                <w:right w:val="none" w:sz="0" w:space="0" w:color="auto"/>
              </w:divBdr>
            </w:div>
          </w:divsChild>
        </w:div>
        <w:div w:id="823472061">
          <w:marLeft w:val="0"/>
          <w:marRight w:val="0"/>
          <w:marTop w:val="0"/>
          <w:marBottom w:val="0"/>
          <w:divBdr>
            <w:top w:val="none" w:sz="0" w:space="0" w:color="auto"/>
            <w:left w:val="none" w:sz="0" w:space="0" w:color="auto"/>
            <w:bottom w:val="none" w:sz="0" w:space="0" w:color="auto"/>
            <w:right w:val="none" w:sz="0" w:space="0" w:color="auto"/>
          </w:divBdr>
          <w:divsChild>
            <w:div w:id="877277732">
              <w:marLeft w:val="0"/>
              <w:marRight w:val="0"/>
              <w:marTop w:val="0"/>
              <w:marBottom w:val="0"/>
              <w:divBdr>
                <w:top w:val="none" w:sz="0" w:space="0" w:color="auto"/>
                <w:left w:val="none" w:sz="0" w:space="0" w:color="auto"/>
                <w:bottom w:val="none" w:sz="0" w:space="0" w:color="auto"/>
                <w:right w:val="none" w:sz="0" w:space="0" w:color="auto"/>
              </w:divBdr>
            </w:div>
          </w:divsChild>
        </w:div>
        <w:div w:id="825825658">
          <w:marLeft w:val="0"/>
          <w:marRight w:val="0"/>
          <w:marTop w:val="0"/>
          <w:marBottom w:val="0"/>
          <w:divBdr>
            <w:top w:val="none" w:sz="0" w:space="0" w:color="auto"/>
            <w:left w:val="none" w:sz="0" w:space="0" w:color="auto"/>
            <w:bottom w:val="none" w:sz="0" w:space="0" w:color="auto"/>
            <w:right w:val="none" w:sz="0" w:space="0" w:color="auto"/>
          </w:divBdr>
          <w:divsChild>
            <w:div w:id="1721711785">
              <w:marLeft w:val="0"/>
              <w:marRight w:val="0"/>
              <w:marTop w:val="0"/>
              <w:marBottom w:val="0"/>
              <w:divBdr>
                <w:top w:val="none" w:sz="0" w:space="0" w:color="auto"/>
                <w:left w:val="none" w:sz="0" w:space="0" w:color="auto"/>
                <w:bottom w:val="none" w:sz="0" w:space="0" w:color="auto"/>
                <w:right w:val="none" w:sz="0" w:space="0" w:color="auto"/>
              </w:divBdr>
            </w:div>
          </w:divsChild>
        </w:div>
        <w:div w:id="832256776">
          <w:marLeft w:val="0"/>
          <w:marRight w:val="0"/>
          <w:marTop w:val="0"/>
          <w:marBottom w:val="0"/>
          <w:divBdr>
            <w:top w:val="none" w:sz="0" w:space="0" w:color="auto"/>
            <w:left w:val="none" w:sz="0" w:space="0" w:color="auto"/>
            <w:bottom w:val="none" w:sz="0" w:space="0" w:color="auto"/>
            <w:right w:val="none" w:sz="0" w:space="0" w:color="auto"/>
          </w:divBdr>
          <w:divsChild>
            <w:div w:id="974218648">
              <w:marLeft w:val="0"/>
              <w:marRight w:val="0"/>
              <w:marTop w:val="0"/>
              <w:marBottom w:val="0"/>
              <w:divBdr>
                <w:top w:val="none" w:sz="0" w:space="0" w:color="auto"/>
                <w:left w:val="none" w:sz="0" w:space="0" w:color="auto"/>
                <w:bottom w:val="none" w:sz="0" w:space="0" w:color="auto"/>
                <w:right w:val="none" w:sz="0" w:space="0" w:color="auto"/>
              </w:divBdr>
            </w:div>
          </w:divsChild>
        </w:div>
        <w:div w:id="833647522">
          <w:marLeft w:val="0"/>
          <w:marRight w:val="0"/>
          <w:marTop w:val="0"/>
          <w:marBottom w:val="0"/>
          <w:divBdr>
            <w:top w:val="none" w:sz="0" w:space="0" w:color="auto"/>
            <w:left w:val="none" w:sz="0" w:space="0" w:color="auto"/>
            <w:bottom w:val="none" w:sz="0" w:space="0" w:color="auto"/>
            <w:right w:val="none" w:sz="0" w:space="0" w:color="auto"/>
          </w:divBdr>
          <w:divsChild>
            <w:div w:id="1948536085">
              <w:marLeft w:val="0"/>
              <w:marRight w:val="0"/>
              <w:marTop w:val="0"/>
              <w:marBottom w:val="0"/>
              <w:divBdr>
                <w:top w:val="none" w:sz="0" w:space="0" w:color="auto"/>
                <w:left w:val="none" w:sz="0" w:space="0" w:color="auto"/>
                <w:bottom w:val="none" w:sz="0" w:space="0" w:color="auto"/>
                <w:right w:val="none" w:sz="0" w:space="0" w:color="auto"/>
              </w:divBdr>
            </w:div>
          </w:divsChild>
        </w:div>
        <w:div w:id="835002900">
          <w:marLeft w:val="0"/>
          <w:marRight w:val="0"/>
          <w:marTop w:val="0"/>
          <w:marBottom w:val="0"/>
          <w:divBdr>
            <w:top w:val="none" w:sz="0" w:space="0" w:color="auto"/>
            <w:left w:val="none" w:sz="0" w:space="0" w:color="auto"/>
            <w:bottom w:val="none" w:sz="0" w:space="0" w:color="auto"/>
            <w:right w:val="none" w:sz="0" w:space="0" w:color="auto"/>
          </w:divBdr>
          <w:divsChild>
            <w:div w:id="2032946646">
              <w:marLeft w:val="0"/>
              <w:marRight w:val="0"/>
              <w:marTop w:val="0"/>
              <w:marBottom w:val="0"/>
              <w:divBdr>
                <w:top w:val="none" w:sz="0" w:space="0" w:color="auto"/>
                <w:left w:val="none" w:sz="0" w:space="0" w:color="auto"/>
                <w:bottom w:val="none" w:sz="0" w:space="0" w:color="auto"/>
                <w:right w:val="none" w:sz="0" w:space="0" w:color="auto"/>
              </w:divBdr>
            </w:div>
          </w:divsChild>
        </w:div>
        <w:div w:id="837110909">
          <w:marLeft w:val="0"/>
          <w:marRight w:val="0"/>
          <w:marTop w:val="0"/>
          <w:marBottom w:val="0"/>
          <w:divBdr>
            <w:top w:val="none" w:sz="0" w:space="0" w:color="auto"/>
            <w:left w:val="none" w:sz="0" w:space="0" w:color="auto"/>
            <w:bottom w:val="none" w:sz="0" w:space="0" w:color="auto"/>
            <w:right w:val="none" w:sz="0" w:space="0" w:color="auto"/>
          </w:divBdr>
          <w:divsChild>
            <w:div w:id="1164783977">
              <w:marLeft w:val="0"/>
              <w:marRight w:val="0"/>
              <w:marTop w:val="0"/>
              <w:marBottom w:val="0"/>
              <w:divBdr>
                <w:top w:val="none" w:sz="0" w:space="0" w:color="auto"/>
                <w:left w:val="none" w:sz="0" w:space="0" w:color="auto"/>
                <w:bottom w:val="none" w:sz="0" w:space="0" w:color="auto"/>
                <w:right w:val="none" w:sz="0" w:space="0" w:color="auto"/>
              </w:divBdr>
            </w:div>
          </w:divsChild>
        </w:div>
        <w:div w:id="839810969">
          <w:marLeft w:val="0"/>
          <w:marRight w:val="0"/>
          <w:marTop w:val="0"/>
          <w:marBottom w:val="0"/>
          <w:divBdr>
            <w:top w:val="none" w:sz="0" w:space="0" w:color="auto"/>
            <w:left w:val="none" w:sz="0" w:space="0" w:color="auto"/>
            <w:bottom w:val="none" w:sz="0" w:space="0" w:color="auto"/>
            <w:right w:val="none" w:sz="0" w:space="0" w:color="auto"/>
          </w:divBdr>
          <w:divsChild>
            <w:div w:id="628824425">
              <w:marLeft w:val="0"/>
              <w:marRight w:val="0"/>
              <w:marTop w:val="0"/>
              <w:marBottom w:val="0"/>
              <w:divBdr>
                <w:top w:val="none" w:sz="0" w:space="0" w:color="auto"/>
                <w:left w:val="none" w:sz="0" w:space="0" w:color="auto"/>
                <w:bottom w:val="none" w:sz="0" w:space="0" w:color="auto"/>
                <w:right w:val="none" w:sz="0" w:space="0" w:color="auto"/>
              </w:divBdr>
            </w:div>
            <w:div w:id="1742830041">
              <w:marLeft w:val="0"/>
              <w:marRight w:val="0"/>
              <w:marTop w:val="0"/>
              <w:marBottom w:val="0"/>
              <w:divBdr>
                <w:top w:val="none" w:sz="0" w:space="0" w:color="auto"/>
                <w:left w:val="none" w:sz="0" w:space="0" w:color="auto"/>
                <w:bottom w:val="none" w:sz="0" w:space="0" w:color="auto"/>
                <w:right w:val="none" w:sz="0" w:space="0" w:color="auto"/>
              </w:divBdr>
            </w:div>
          </w:divsChild>
        </w:div>
        <w:div w:id="844443196">
          <w:marLeft w:val="0"/>
          <w:marRight w:val="0"/>
          <w:marTop w:val="0"/>
          <w:marBottom w:val="0"/>
          <w:divBdr>
            <w:top w:val="none" w:sz="0" w:space="0" w:color="auto"/>
            <w:left w:val="none" w:sz="0" w:space="0" w:color="auto"/>
            <w:bottom w:val="none" w:sz="0" w:space="0" w:color="auto"/>
            <w:right w:val="none" w:sz="0" w:space="0" w:color="auto"/>
          </w:divBdr>
          <w:divsChild>
            <w:div w:id="702827503">
              <w:marLeft w:val="0"/>
              <w:marRight w:val="0"/>
              <w:marTop w:val="0"/>
              <w:marBottom w:val="0"/>
              <w:divBdr>
                <w:top w:val="none" w:sz="0" w:space="0" w:color="auto"/>
                <w:left w:val="none" w:sz="0" w:space="0" w:color="auto"/>
                <w:bottom w:val="none" w:sz="0" w:space="0" w:color="auto"/>
                <w:right w:val="none" w:sz="0" w:space="0" w:color="auto"/>
              </w:divBdr>
            </w:div>
          </w:divsChild>
        </w:div>
        <w:div w:id="844981765">
          <w:marLeft w:val="0"/>
          <w:marRight w:val="0"/>
          <w:marTop w:val="0"/>
          <w:marBottom w:val="0"/>
          <w:divBdr>
            <w:top w:val="none" w:sz="0" w:space="0" w:color="auto"/>
            <w:left w:val="none" w:sz="0" w:space="0" w:color="auto"/>
            <w:bottom w:val="none" w:sz="0" w:space="0" w:color="auto"/>
            <w:right w:val="none" w:sz="0" w:space="0" w:color="auto"/>
          </w:divBdr>
          <w:divsChild>
            <w:div w:id="225142205">
              <w:marLeft w:val="0"/>
              <w:marRight w:val="0"/>
              <w:marTop w:val="0"/>
              <w:marBottom w:val="0"/>
              <w:divBdr>
                <w:top w:val="none" w:sz="0" w:space="0" w:color="auto"/>
                <w:left w:val="none" w:sz="0" w:space="0" w:color="auto"/>
                <w:bottom w:val="none" w:sz="0" w:space="0" w:color="auto"/>
                <w:right w:val="none" w:sz="0" w:space="0" w:color="auto"/>
              </w:divBdr>
            </w:div>
          </w:divsChild>
        </w:div>
        <w:div w:id="853571229">
          <w:marLeft w:val="0"/>
          <w:marRight w:val="0"/>
          <w:marTop w:val="0"/>
          <w:marBottom w:val="0"/>
          <w:divBdr>
            <w:top w:val="none" w:sz="0" w:space="0" w:color="auto"/>
            <w:left w:val="none" w:sz="0" w:space="0" w:color="auto"/>
            <w:bottom w:val="none" w:sz="0" w:space="0" w:color="auto"/>
            <w:right w:val="none" w:sz="0" w:space="0" w:color="auto"/>
          </w:divBdr>
          <w:divsChild>
            <w:div w:id="212934065">
              <w:marLeft w:val="0"/>
              <w:marRight w:val="0"/>
              <w:marTop w:val="0"/>
              <w:marBottom w:val="0"/>
              <w:divBdr>
                <w:top w:val="none" w:sz="0" w:space="0" w:color="auto"/>
                <w:left w:val="none" w:sz="0" w:space="0" w:color="auto"/>
                <w:bottom w:val="none" w:sz="0" w:space="0" w:color="auto"/>
                <w:right w:val="none" w:sz="0" w:space="0" w:color="auto"/>
              </w:divBdr>
            </w:div>
          </w:divsChild>
        </w:div>
        <w:div w:id="855272727">
          <w:marLeft w:val="0"/>
          <w:marRight w:val="0"/>
          <w:marTop w:val="0"/>
          <w:marBottom w:val="0"/>
          <w:divBdr>
            <w:top w:val="none" w:sz="0" w:space="0" w:color="auto"/>
            <w:left w:val="none" w:sz="0" w:space="0" w:color="auto"/>
            <w:bottom w:val="none" w:sz="0" w:space="0" w:color="auto"/>
            <w:right w:val="none" w:sz="0" w:space="0" w:color="auto"/>
          </w:divBdr>
          <w:divsChild>
            <w:div w:id="913004948">
              <w:marLeft w:val="0"/>
              <w:marRight w:val="0"/>
              <w:marTop w:val="0"/>
              <w:marBottom w:val="0"/>
              <w:divBdr>
                <w:top w:val="none" w:sz="0" w:space="0" w:color="auto"/>
                <w:left w:val="none" w:sz="0" w:space="0" w:color="auto"/>
                <w:bottom w:val="none" w:sz="0" w:space="0" w:color="auto"/>
                <w:right w:val="none" w:sz="0" w:space="0" w:color="auto"/>
              </w:divBdr>
            </w:div>
          </w:divsChild>
        </w:div>
        <w:div w:id="856848426">
          <w:marLeft w:val="0"/>
          <w:marRight w:val="0"/>
          <w:marTop w:val="0"/>
          <w:marBottom w:val="0"/>
          <w:divBdr>
            <w:top w:val="none" w:sz="0" w:space="0" w:color="auto"/>
            <w:left w:val="none" w:sz="0" w:space="0" w:color="auto"/>
            <w:bottom w:val="none" w:sz="0" w:space="0" w:color="auto"/>
            <w:right w:val="none" w:sz="0" w:space="0" w:color="auto"/>
          </w:divBdr>
          <w:divsChild>
            <w:div w:id="634027565">
              <w:marLeft w:val="0"/>
              <w:marRight w:val="0"/>
              <w:marTop w:val="0"/>
              <w:marBottom w:val="0"/>
              <w:divBdr>
                <w:top w:val="none" w:sz="0" w:space="0" w:color="auto"/>
                <w:left w:val="none" w:sz="0" w:space="0" w:color="auto"/>
                <w:bottom w:val="none" w:sz="0" w:space="0" w:color="auto"/>
                <w:right w:val="none" w:sz="0" w:space="0" w:color="auto"/>
              </w:divBdr>
            </w:div>
          </w:divsChild>
        </w:div>
        <w:div w:id="860818130">
          <w:marLeft w:val="0"/>
          <w:marRight w:val="0"/>
          <w:marTop w:val="0"/>
          <w:marBottom w:val="0"/>
          <w:divBdr>
            <w:top w:val="none" w:sz="0" w:space="0" w:color="auto"/>
            <w:left w:val="none" w:sz="0" w:space="0" w:color="auto"/>
            <w:bottom w:val="none" w:sz="0" w:space="0" w:color="auto"/>
            <w:right w:val="none" w:sz="0" w:space="0" w:color="auto"/>
          </w:divBdr>
          <w:divsChild>
            <w:div w:id="910507437">
              <w:marLeft w:val="0"/>
              <w:marRight w:val="0"/>
              <w:marTop w:val="0"/>
              <w:marBottom w:val="0"/>
              <w:divBdr>
                <w:top w:val="none" w:sz="0" w:space="0" w:color="auto"/>
                <w:left w:val="none" w:sz="0" w:space="0" w:color="auto"/>
                <w:bottom w:val="none" w:sz="0" w:space="0" w:color="auto"/>
                <w:right w:val="none" w:sz="0" w:space="0" w:color="auto"/>
              </w:divBdr>
            </w:div>
          </w:divsChild>
        </w:div>
        <w:div w:id="861894185">
          <w:marLeft w:val="0"/>
          <w:marRight w:val="0"/>
          <w:marTop w:val="0"/>
          <w:marBottom w:val="0"/>
          <w:divBdr>
            <w:top w:val="none" w:sz="0" w:space="0" w:color="auto"/>
            <w:left w:val="none" w:sz="0" w:space="0" w:color="auto"/>
            <w:bottom w:val="none" w:sz="0" w:space="0" w:color="auto"/>
            <w:right w:val="none" w:sz="0" w:space="0" w:color="auto"/>
          </w:divBdr>
          <w:divsChild>
            <w:div w:id="1275867117">
              <w:marLeft w:val="0"/>
              <w:marRight w:val="0"/>
              <w:marTop w:val="0"/>
              <w:marBottom w:val="0"/>
              <w:divBdr>
                <w:top w:val="none" w:sz="0" w:space="0" w:color="auto"/>
                <w:left w:val="none" w:sz="0" w:space="0" w:color="auto"/>
                <w:bottom w:val="none" w:sz="0" w:space="0" w:color="auto"/>
                <w:right w:val="none" w:sz="0" w:space="0" w:color="auto"/>
              </w:divBdr>
            </w:div>
          </w:divsChild>
        </w:div>
        <w:div w:id="869680597">
          <w:marLeft w:val="0"/>
          <w:marRight w:val="0"/>
          <w:marTop w:val="0"/>
          <w:marBottom w:val="0"/>
          <w:divBdr>
            <w:top w:val="none" w:sz="0" w:space="0" w:color="auto"/>
            <w:left w:val="none" w:sz="0" w:space="0" w:color="auto"/>
            <w:bottom w:val="none" w:sz="0" w:space="0" w:color="auto"/>
            <w:right w:val="none" w:sz="0" w:space="0" w:color="auto"/>
          </w:divBdr>
          <w:divsChild>
            <w:div w:id="926578537">
              <w:marLeft w:val="0"/>
              <w:marRight w:val="0"/>
              <w:marTop w:val="0"/>
              <w:marBottom w:val="0"/>
              <w:divBdr>
                <w:top w:val="none" w:sz="0" w:space="0" w:color="auto"/>
                <w:left w:val="none" w:sz="0" w:space="0" w:color="auto"/>
                <w:bottom w:val="none" w:sz="0" w:space="0" w:color="auto"/>
                <w:right w:val="none" w:sz="0" w:space="0" w:color="auto"/>
              </w:divBdr>
            </w:div>
          </w:divsChild>
        </w:div>
        <w:div w:id="870188958">
          <w:marLeft w:val="0"/>
          <w:marRight w:val="0"/>
          <w:marTop w:val="0"/>
          <w:marBottom w:val="0"/>
          <w:divBdr>
            <w:top w:val="none" w:sz="0" w:space="0" w:color="auto"/>
            <w:left w:val="none" w:sz="0" w:space="0" w:color="auto"/>
            <w:bottom w:val="none" w:sz="0" w:space="0" w:color="auto"/>
            <w:right w:val="none" w:sz="0" w:space="0" w:color="auto"/>
          </w:divBdr>
          <w:divsChild>
            <w:div w:id="313799865">
              <w:marLeft w:val="0"/>
              <w:marRight w:val="0"/>
              <w:marTop w:val="0"/>
              <w:marBottom w:val="0"/>
              <w:divBdr>
                <w:top w:val="none" w:sz="0" w:space="0" w:color="auto"/>
                <w:left w:val="none" w:sz="0" w:space="0" w:color="auto"/>
                <w:bottom w:val="none" w:sz="0" w:space="0" w:color="auto"/>
                <w:right w:val="none" w:sz="0" w:space="0" w:color="auto"/>
              </w:divBdr>
            </w:div>
          </w:divsChild>
        </w:div>
        <w:div w:id="870269212">
          <w:marLeft w:val="0"/>
          <w:marRight w:val="0"/>
          <w:marTop w:val="0"/>
          <w:marBottom w:val="0"/>
          <w:divBdr>
            <w:top w:val="none" w:sz="0" w:space="0" w:color="auto"/>
            <w:left w:val="none" w:sz="0" w:space="0" w:color="auto"/>
            <w:bottom w:val="none" w:sz="0" w:space="0" w:color="auto"/>
            <w:right w:val="none" w:sz="0" w:space="0" w:color="auto"/>
          </w:divBdr>
          <w:divsChild>
            <w:div w:id="1013075551">
              <w:marLeft w:val="0"/>
              <w:marRight w:val="0"/>
              <w:marTop w:val="0"/>
              <w:marBottom w:val="0"/>
              <w:divBdr>
                <w:top w:val="none" w:sz="0" w:space="0" w:color="auto"/>
                <w:left w:val="none" w:sz="0" w:space="0" w:color="auto"/>
                <w:bottom w:val="none" w:sz="0" w:space="0" w:color="auto"/>
                <w:right w:val="none" w:sz="0" w:space="0" w:color="auto"/>
              </w:divBdr>
            </w:div>
          </w:divsChild>
        </w:div>
        <w:div w:id="880554997">
          <w:marLeft w:val="0"/>
          <w:marRight w:val="0"/>
          <w:marTop w:val="0"/>
          <w:marBottom w:val="0"/>
          <w:divBdr>
            <w:top w:val="none" w:sz="0" w:space="0" w:color="auto"/>
            <w:left w:val="none" w:sz="0" w:space="0" w:color="auto"/>
            <w:bottom w:val="none" w:sz="0" w:space="0" w:color="auto"/>
            <w:right w:val="none" w:sz="0" w:space="0" w:color="auto"/>
          </w:divBdr>
          <w:divsChild>
            <w:div w:id="819351565">
              <w:marLeft w:val="0"/>
              <w:marRight w:val="0"/>
              <w:marTop w:val="0"/>
              <w:marBottom w:val="0"/>
              <w:divBdr>
                <w:top w:val="none" w:sz="0" w:space="0" w:color="auto"/>
                <w:left w:val="none" w:sz="0" w:space="0" w:color="auto"/>
                <w:bottom w:val="none" w:sz="0" w:space="0" w:color="auto"/>
                <w:right w:val="none" w:sz="0" w:space="0" w:color="auto"/>
              </w:divBdr>
            </w:div>
          </w:divsChild>
        </w:div>
        <w:div w:id="883834891">
          <w:marLeft w:val="0"/>
          <w:marRight w:val="0"/>
          <w:marTop w:val="0"/>
          <w:marBottom w:val="0"/>
          <w:divBdr>
            <w:top w:val="none" w:sz="0" w:space="0" w:color="auto"/>
            <w:left w:val="none" w:sz="0" w:space="0" w:color="auto"/>
            <w:bottom w:val="none" w:sz="0" w:space="0" w:color="auto"/>
            <w:right w:val="none" w:sz="0" w:space="0" w:color="auto"/>
          </w:divBdr>
          <w:divsChild>
            <w:div w:id="347603209">
              <w:marLeft w:val="0"/>
              <w:marRight w:val="0"/>
              <w:marTop w:val="0"/>
              <w:marBottom w:val="0"/>
              <w:divBdr>
                <w:top w:val="none" w:sz="0" w:space="0" w:color="auto"/>
                <w:left w:val="none" w:sz="0" w:space="0" w:color="auto"/>
                <w:bottom w:val="none" w:sz="0" w:space="0" w:color="auto"/>
                <w:right w:val="none" w:sz="0" w:space="0" w:color="auto"/>
              </w:divBdr>
            </w:div>
          </w:divsChild>
        </w:div>
        <w:div w:id="888147446">
          <w:marLeft w:val="0"/>
          <w:marRight w:val="0"/>
          <w:marTop w:val="0"/>
          <w:marBottom w:val="0"/>
          <w:divBdr>
            <w:top w:val="none" w:sz="0" w:space="0" w:color="auto"/>
            <w:left w:val="none" w:sz="0" w:space="0" w:color="auto"/>
            <w:bottom w:val="none" w:sz="0" w:space="0" w:color="auto"/>
            <w:right w:val="none" w:sz="0" w:space="0" w:color="auto"/>
          </w:divBdr>
          <w:divsChild>
            <w:div w:id="1599632136">
              <w:marLeft w:val="0"/>
              <w:marRight w:val="0"/>
              <w:marTop w:val="0"/>
              <w:marBottom w:val="0"/>
              <w:divBdr>
                <w:top w:val="none" w:sz="0" w:space="0" w:color="auto"/>
                <w:left w:val="none" w:sz="0" w:space="0" w:color="auto"/>
                <w:bottom w:val="none" w:sz="0" w:space="0" w:color="auto"/>
                <w:right w:val="none" w:sz="0" w:space="0" w:color="auto"/>
              </w:divBdr>
            </w:div>
          </w:divsChild>
        </w:div>
        <w:div w:id="892158808">
          <w:marLeft w:val="0"/>
          <w:marRight w:val="0"/>
          <w:marTop w:val="0"/>
          <w:marBottom w:val="0"/>
          <w:divBdr>
            <w:top w:val="none" w:sz="0" w:space="0" w:color="auto"/>
            <w:left w:val="none" w:sz="0" w:space="0" w:color="auto"/>
            <w:bottom w:val="none" w:sz="0" w:space="0" w:color="auto"/>
            <w:right w:val="none" w:sz="0" w:space="0" w:color="auto"/>
          </w:divBdr>
          <w:divsChild>
            <w:div w:id="115492920">
              <w:marLeft w:val="0"/>
              <w:marRight w:val="0"/>
              <w:marTop w:val="0"/>
              <w:marBottom w:val="0"/>
              <w:divBdr>
                <w:top w:val="none" w:sz="0" w:space="0" w:color="auto"/>
                <w:left w:val="none" w:sz="0" w:space="0" w:color="auto"/>
                <w:bottom w:val="none" w:sz="0" w:space="0" w:color="auto"/>
                <w:right w:val="none" w:sz="0" w:space="0" w:color="auto"/>
              </w:divBdr>
            </w:div>
          </w:divsChild>
        </w:div>
        <w:div w:id="892812583">
          <w:marLeft w:val="0"/>
          <w:marRight w:val="0"/>
          <w:marTop w:val="0"/>
          <w:marBottom w:val="0"/>
          <w:divBdr>
            <w:top w:val="none" w:sz="0" w:space="0" w:color="auto"/>
            <w:left w:val="none" w:sz="0" w:space="0" w:color="auto"/>
            <w:bottom w:val="none" w:sz="0" w:space="0" w:color="auto"/>
            <w:right w:val="none" w:sz="0" w:space="0" w:color="auto"/>
          </w:divBdr>
          <w:divsChild>
            <w:div w:id="627516083">
              <w:marLeft w:val="0"/>
              <w:marRight w:val="0"/>
              <w:marTop w:val="0"/>
              <w:marBottom w:val="0"/>
              <w:divBdr>
                <w:top w:val="none" w:sz="0" w:space="0" w:color="auto"/>
                <w:left w:val="none" w:sz="0" w:space="0" w:color="auto"/>
                <w:bottom w:val="none" w:sz="0" w:space="0" w:color="auto"/>
                <w:right w:val="none" w:sz="0" w:space="0" w:color="auto"/>
              </w:divBdr>
            </w:div>
          </w:divsChild>
        </w:div>
        <w:div w:id="897979571">
          <w:marLeft w:val="0"/>
          <w:marRight w:val="0"/>
          <w:marTop w:val="0"/>
          <w:marBottom w:val="0"/>
          <w:divBdr>
            <w:top w:val="none" w:sz="0" w:space="0" w:color="auto"/>
            <w:left w:val="none" w:sz="0" w:space="0" w:color="auto"/>
            <w:bottom w:val="none" w:sz="0" w:space="0" w:color="auto"/>
            <w:right w:val="none" w:sz="0" w:space="0" w:color="auto"/>
          </w:divBdr>
          <w:divsChild>
            <w:div w:id="24134605">
              <w:marLeft w:val="0"/>
              <w:marRight w:val="0"/>
              <w:marTop w:val="0"/>
              <w:marBottom w:val="0"/>
              <w:divBdr>
                <w:top w:val="none" w:sz="0" w:space="0" w:color="auto"/>
                <w:left w:val="none" w:sz="0" w:space="0" w:color="auto"/>
                <w:bottom w:val="none" w:sz="0" w:space="0" w:color="auto"/>
                <w:right w:val="none" w:sz="0" w:space="0" w:color="auto"/>
              </w:divBdr>
            </w:div>
          </w:divsChild>
        </w:div>
        <w:div w:id="905799200">
          <w:marLeft w:val="0"/>
          <w:marRight w:val="0"/>
          <w:marTop w:val="0"/>
          <w:marBottom w:val="0"/>
          <w:divBdr>
            <w:top w:val="none" w:sz="0" w:space="0" w:color="auto"/>
            <w:left w:val="none" w:sz="0" w:space="0" w:color="auto"/>
            <w:bottom w:val="none" w:sz="0" w:space="0" w:color="auto"/>
            <w:right w:val="none" w:sz="0" w:space="0" w:color="auto"/>
          </w:divBdr>
          <w:divsChild>
            <w:div w:id="610667455">
              <w:marLeft w:val="0"/>
              <w:marRight w:val="0"/>
              <w:marTop w:val="0"/>
              <w:marBottom w:val="0"/>
              <w:divBdr>
                <w:top w:val="none" w:sz="0" w:space="0" w:color="auto"/>
                <w:left w:val="none" w:sz="0" w:space="0" w:color="auto"/>
                <w:bottom w:val="none" w:sz="0" w:space="0" w:color="auto"/>
                <w:right w:val="none" w:sz="0" w:space="0" w:color="auto"/>
              </w:divBdr>
            </w:div>
          </w:divsChild>
        </w:div>
        <w:div w:id="910195137">
          <w:marLeft w:val="0"/>
          <w:marRight w:val="0"/>
          <w:marTop w:val="0"/>
          <w:marBottom w:val="0"/>
          <w:divBdr>
            <w:top w:val="none" w:sz="0" w:space="0" w:color="auto"/>
            <w:left w:val="none" w:sz="0" w:space="0" w:color="auto"/>
            <w:bottom w:val="none" w:sz="0" w:space="0" w:color="auto"/>
            <w:right w:val="none" w:sz="0" w:space="0" w:color="auto"/>
          </w:divBdr>
          <w:divsChild>
            <w:div w:id="1138568904">
              <w:marLeft w:val="0"/>
              <w:marRight w:val="0"/>
              <w:marTop w:val="0"/>
              <w:marBottom w:val="0"/>
              <w:divBdr>
                <w:top w:val="none" w:sz="0" w:space="0" w:color="auto"/>
                <w:left w:val="none" w:sz="0" w:space="0" w:color="auto"/>
                <w:bottom w:val="none" w:sz="0" w:space="0" w:color="auto"/>
                <w:right w:val="none" w:sz="0" w:space="0" w:color="auto"/>
              </w:divBdr>
            </w:div>
          </w:divsChild>
        </w:div>
        <w:div w:id="923149475">
          <w:marLeft w:val="0"/>
          <w:marRight w:val="0"/>
          <w:marTop w:val="0"/>
          <w:marBottom w:val="0"/>
          <w:divBdr>
            <w:top w:val="none" w:sz="0" w:space="0" w:color="auto"/>
            <w:left w:val="none" w:sz="0" w:space="0" w:color="auto"/>
            <w:bottom w:val="none" w:sz="0" w:space="0" w:color="auto"/>
            <w:right w:val="none" w:sz="0" w:space="0" w:color="auto"/>
          </w:divBdr>
          <w:divsChild>
            <w:div w:id="2041126198">
              <w:marLeft w:val="0"/>
              <w:marRight w:val="0"/>
              <w:marTop w:val="0"/>
              <w:marBottom w:val="0"/>
              <w:divBdr>
                <w:top w:val="none" w:sz="0" w:space="0" w:color="auto"/>
                <w:left w:val="none" w:sz="0" w:space="0" w:color="auto"/>
                <w:bottom w:val="none" w:sz="0" w:space="0" w:color="auto"/>
                <w:right w:val="none" w:sz="0" w:space="0" w:color="auto"/>
              </w:divBdr>
            </w:div>
          </w:divsChild>
        </w:div>
        <w:div w:id="925184579">
          <w:marLeft w:val="0"/>
          <w:marRight w:val="0"/>
          <w:marTop w:val="0"/>
          <w:marBottom w:val="0"/>
          <w:divBdr>
            <w:top w:val="none" w:sz="0" w:space="0" w:color="auto"/>
            <w:left w:val="none" w:sz="0" w:space="0" w:color="auto"/>
            <w:bottom w:val="none" w:sz="0" w:space="0" w:color="auto"/>
            <w:right w:val="none" w:sz="0" w:space="0" w:color="auto"/>
          </w:divBdr>
          <w:divsChild>
            <w:div w:id="279580314">
              <w:marLeft w:val="0"/>
              <w:marRight w:val="0"/>
              <w:marTop w:val="0"/>
              <w:marBottom w:val="0"/>
              <w:divBdr>
                <w:top w:val="none" w:sz="0" w:space="0" w:color="auto"/>
                <w:left w:val="none" w:sz="0" w:space="0" w:color="auto"/>
                <w:bottom w:val="none" w:sz="0" w:space="0" w:color="auto"/>
                <w:right w:val="none" w:sz="0" w:space="0" w:color="auto"/>
              </w:divBdr>
            </w:div>
          </w:divsChild>
        </w:div>
        <w:div w:id="927352838">
          <w:marLeft w:val="0"/>
          <w:marRight w:val="0"/>
          <w:marTop w:val="0"/>
          <w:marBottom w:val="0"/>
          <w:divBdr>
            <w:top w:val="none" w:sz="0" w:space="0" w:color="auto"/>
            <w:left w:val="none" w:sz="0" w:space="0" w:color="auto"/>
            <w:bottom w:val="none" w:sz="0" w:space="0" w:color="auto"/>
            <w:right w:val="none" w:sz="0" w:space="0" w:color="auto"/>
          </w:divBdr>
          <w:divsChild>
            <w:div w:id="109133376">
              <w:marLeft w:val="0"/>
              <w:marRight w:val="0"/>
              <w:marTop w:val="0"/>
              <w:marBottom w:val="0"/>
              <w:divBdr>
                <w:top w:val="none" w:sz="0" w:space="0" w:color="auto"/>
                <w:left w:val="none" w:sz="0" w:space="0" w:color="auto"/>
                <w:bottom w:val="none" w:sz="0" w:space="0" w:color="auto"/>
                <w:right w:val="none" w:sz="0" w:space="0" w:color="auto"/>
              </w:divBdr>
            </w:div>
          </w:divsChild>
        </w:div>
        <w:div w:id="931665299">
          <w:marLeft w:val="0"/>
          <w:marRight w:val="0"/>
          <w:marTop w:val="0"/>
          <w:marBottom w:val="0"/>
          <w:divBdr>
            <w:top w:val="none" w:sz="0" w:space="0" w:color="auto"/>
            <w:left w:val="none" w:sz="0" w:space="0" w:color="auto"/>
            <w:bottom w:val="none" w:sz="0" w:space="0" w:color="auto"/>
            <w:right w:val="none" w:sz="0" w:space="0" w:color="auto"/>
          </w:divBdr>
          <w:divsChild>
            <w:div w:id="2071465302">
              <w:marLeft w:val="0"/>
              <w:marRight w:val="0"/>
              <w:marTop w:val="0"/>
              <w:marBottom w:val="0"/>
              <w:divBdr>
                <w:top w:val="none" w:sz="0" w:space="0" w:color="auto"/>
                <w:left w:val="none" w:sz="0" w:space="0" w:color="auto"/>
                <w:bottom w:val="none" w:sz="0" w:space="0" w:color="auto"/>
                <w:right w:val="none" w:sz="0" w:space="0" w:color="auto"/>
              </w:divBdr>
            </w:div>
          </w:divsChild>
        </w:div>
        <w:div w:id="934480676">
          <w:marLeft w:val="0"/>
          <w:marRight w:val="0"/>
          <w:marTop w:val="0"/>
          <w:marBottom w:val="0"/>
          <w:divBdr>
            <w:top w:val="none" w:sz="0" w:space="0" w:color="auto"/>
            <w:left w:val="none" w:sz="0" w:space="0" w:color="auto"/>
            <w:bottom w:val="none" w:sz="0" w:space="0" w:color="auto"/>
            <w:right w:val="none" w:sz="0" w:space="0" w:color="auto"/>
          </w:divBdr>
          <w:divsChild>
            <w:div w:id="892236913">
              <w:marLeft w:val="0"/>
              <w:marRight w:val="0"/>
              <w:marTop w:val="0"/>
              <w:marBottom w:val="0"/>
              <w:divBdr>
                <w:top w:val="none" w:sz="0" w:space="0" w:color="auto"/>
                <w:left w:val="none" w:sz="0" w:space="0" w:color="auto"/>
                <w:bottom w:val="none" w:sz="0" w:space="0" w:color="auto"/>
                <w:right w:val="none" w:sz="0" w:space="0" w:color="auto"/>
              </w:divBdr>
            </w:div>
          </w:divsChild>
        </w:div>
        <w:div w:id="935478620">
          <w:marLeft w:val="0"/>
          <w:marRight w:val="0"/>
          <w:marTop w:val="0"/>
          <w:marBottom w:val="0"/>
          <w:divBdr>
            <w:top w:val="none" w:sz="0" w:space="0" w:color="auto"/>
            <w:left w:val="none" w:sz="0" w:space="0" w:color="auto"/>
            <w:bottom w:val="none" w:sz="0" w:space="0" w:color="auto"/>
            <w:right w:val="none" w:sz="0" w:space="0" w:color="auto"/>
          </w:divBdr>
          <w:divsChild>
            <w:div w:id="1391537547">
              <w:marLeft w:val="0"/>
              <w:marRight w:val="0"/>
              <w:marTop w:val="0"/>
              <w:marBottom w:val="0"/>
              <w:divBdr>
                <w:top w:val="none" w:sz="0" w:space="0" w:color="auto"/>
                <w:left w:val="none" w:sz="0" w:space="0" w:color="auto"/>
                <w:bottom w:val="none" w:sz="0" w:space="0" w:color="auto"/>
                <w:right w:val="none" w:sz="0" w:space="0" w:color="auto"/>
              </w:divBdr>
            </w:div>
          </w:divsChild>
        </w:div>
        <w:div w:id="942566133">
          <w:marLeft w:val="0"/>
          <w:marRight w:val="0"/>
          <w:marTop w:val="0"/>
          <w:marBottom w:val="0"/>
          <w:divBdr>
            <w:top w:val="none" w:sz="0" w:space="0" w:color="auto"/>
            <w:left w:val="none" w:sz="0" w:space="0" w:color="auto"/>
            <w:bottom w:val="none" w:sz="0" w:space="0" w:color="auto"/>
            <w:right w:val="none" w:sz="0" w:space="0" w:color="auto"/>
          </w:divBdr>
          <w:divsChild>
            <w:div w:id="124739635">
              <w:marLeft w:val="0"/>
              <w:marRight w:val="0"/>
              <w:marTop w:val="0"/>
              <w:marBottom w:val="0"/>
              <w:divBdr>
                <w:top w:val="none" w:sz="0" w:space="0" w:color="auto"/>
                <w:left w:val="none" w:sz="0" w:space="0" w:color="auto"/>
                <w:bottom w:val="none" w:sz="0" w:space="0" w:color="auto"/>
                <w:right w:val="none" w:sz="0" w:space="0" w:color="auto"/>
              </w:divBdr>
            </w:div>
          </w:divsChild>
        </w:div>
        <w:div w:id="948318263">
          <w:marLeft w:val="0"/>
          <w:marRight w:val="0"/>
          <w:marTop w:val="0"/>
          <w:marBottom w:val="0"/>
          <w:divBdr>
            <w:top w:val="none" w:sz="0" w:space="0" w:color="auto"/>
            <w:left w:val="none" w:sz="0" w:space="0" w:color="auto"/>
            <w:bottom w:val="none" w:sz="0" w:space="0" w:color="auto"/>
            <w:right w:val="none" w:sz="0" w:space="0" w:color="auto"/>
          </w:divBdr>
          <w:divsChild>
            <w:div w:id="1419062547">
              <w:marLeft w:val="0"/>
              <w:marRight w:val="0"/>
              <w:marTop w:val="0"/>
              <w:marBottom w:val="0"/>
              <w:divBdr>
                <w:top w:val="none" w:sz="0" w:space="0" w:color="auto"/>
                <w:left w:val="none" w:sz="0" w:space="0" w:color="auto"/>
                <w:bottom w:val="none" w:sz="0" w:space="0" w:color="auto"/>
                <w:right w:val="none" w:sz="0" w:space="0" w:color="auto"/>
              </w:divBdr>
            </w:div>
          </w:divsChild>
        </w:div>
        <w:div w:id="950206894">
          <w:marLeft w:val="0"/>
          <w:marRight w:val="0"/>
          <w:marTop w:val="0"/>
          <w:marBottom w:val="0"/>
          <w:divBdr>
            <w:top w:val="none" w:sz="0" w:space="0" w:color="auto"/>
            <w:left w:val="none" w:sz="0" w:space="0" w:color="auto"/>
            <w:bottom w:val="none" w:sz="0" w:space="0" w:color="auto"/>
            <w:right w:val="none" w:sz="0" w:space="0" w:color="auto"/>
          </w:divBdr>
          <w:divsChild>
            <w:div w:id="278420274">
              <w:marLeft w:val="0"/>
              <w:marRight w:val="0"/>
              <w:marTop w:val="0"/>
              <w:marBottom w:val="0"/>
              <w:divBdr>
                <w:top w:val="none" w:sz="0" w:space="0" w:color="auto"/>
                <w:left w:val="none" w:sz="0" w:space="0" w:color="auto"/>
                <w:bottom w:val="none" w:sz="0" w:space="0" w:color="auto"/>
                <w:right w:val="none" w:sz="0" w:space="0" w:color="auto"/>
              </w:divBdr>
            </w:div>
          </w:divsChild>
        </w:div>
        <w:div w:id="966814703">
          <w:marLeft w:val="0"/>
          <w:marRight w:val="0"/>
          <w:marTop w:val="0"/>
          <w:marBottom w:val="0"/>
          <w:divBdr>
            <w:top w:val="none" w:sz="0" w:space="0" w:color="auto"/>
            <w:left w:val="none" w:sz="0" w:space="0" w:color="auto"/>
            <w:bottom w:val="none" w:sz="0" w:space="0" w:color="auto"/>
            <w:right w:val="none" w:sz="0" w:space="0" w:color="auto"/>
          </w:divBdr>
          <w:divsChild>
            <w:div w:id="1745953863">
              <w:marLeft w:val="0"/>
              <w:marRight w:val="0"/>
              <w:marTop w:val="0"/>
              <w:marBottom w:val="0"/>
              <w:divBdr>
                <w:top w:val="none" w:sz="0" w:space="0" w:color="auto"/>
                <w:left w:val="none" w:sz="0" w:space="0" w:color="auto"/>
                <w:bottom w:val="none" w:sz="0" w:space="0" w:color="auto"/>
                <w:right w:val="none" w:sz="0" w:space="0" w:color="auto"/>
              </w:divBdr>
            </w:div>
          </w:divsChild>
        </w:div>
        <w:div w:id="970329850">
          <w:marLeft w:val="0"/>
          <w:marRight w:val="0"/>
          <w:marTop w:val="0"/>
          <w:marBottom w:val="0"/>
          <w:divBdr>
            <w:top w:val="none" w:sz="0" w:space="0" w:color="auto"/>
            <w:left w:val="none" w:sz="0" w:space="0" w:color="auto"/>
            <w:bottom w:val="none" w:sz="0" w:space="0" w:color="auto"/>
            <w:right w:val="none" w:sz="0" w:space="0" w:color="auto"/>
          </w:divBdr>
          <w:divsChild>
            <w:div w:id="1668173694">
              <w:marLeft w:val="0"/>
              <w:marRight w:val="0"/>
              <w:marTop w:val="0"/>
              <w:marBottom w:val="0"/>
              <w:divBdr>
                <w:top w:val="none" w:sz="0" w:space="0" w:color="auto"/>
                <w:left w:val="none" w:sz="0" w:space="0" w:color="auto"/>
                <w:bottom w:val="none" w:sz="0" w:space="0" w:color="auto"/>
                <w:right w:val="none" w:sz="0" w:space="0" w:color="auto"/>
              </w:divBdr>
            </w:div>
          </w:divsChild>
        </w:div>
        <w:div w:id="970790100">
          <w:marLeft w:val="0"/>
          <w:marRight w:val="0"/>
          <w:marTop w:val="0"/>
          <w:marBottom w:val="0"/>
          <w:divBdr>
            <w:top w:val="none" w:sz="0" w:space="0" w:color="auto"/>
            <w:left w:val="none" w:sz="0" w:space="0" w:color="auto"/>
            <w:bottom w:val="none" w:sz="0" w:space="0" w:color="auto"/>
            <w:right w:val="none" w:sz="0" w:space="0" w:color="auto"/>
          </w:divBdr>
          <w:divsChild>
            <w:div w:id="1046560680">
              <w:marLeft w:val="0"/>
              <w:marRight w:val="0"/>
              <w:marTop w:val="0"/>
              <w:marBottom w:val="0"/>
              <w:divBdr>
                <w:top w:val="none" w:sz="0" w:space="0" w:color="auto"/>
                <w:left w:val="none" w:sz="0" w:space="0" w:color="auto"/>
                <w:bottom w:val="none" w:sz="0" w:space="0" w:color="auto"/>
                <w:right w:val="none" w:sz="0" w:space="0" w:color="auto"/>
              </w:divBdr>
            </w:div>
          </w:divsChild>
        </w:div>
        <w:div w:id="974290406">
          <w:marLeft w:val="0"/>
          <w:marRight w:val="0"/>
          <w:marTop w:val="0"/>
          <w:marBottom w:val="0"/>
          <w:divBdr>
            <w:top w:val="none" w:sz="0" w:space="0" w:color="auto"/>
            <w:left w:val="none" w:sz="0" w:space="0" w:color="auto"/>
            <w:bottom w:val="none" w:sz="0" w:space="0" w:color="auto"/>
            <w:right w:val="none" w:sz="0" w:space="0" w:color="auto"/>
          </w:divBdr>
          <w:divsChild>
            <w:div w:id="507017156">
              <w:marLeft w:val="0"/>
              <w:marRight w:val="0"/>
              <w:marTop w:val="0"/>
              <w:marBottom w:val="0"/>
              <w:divBdr>
                <w:top w:val="none" w:sz="0" w:space="0" w:color="auto"/>
                <w:left w:val="none" w:sz="0" w:space="0" w:color="auto"/>
                <w:bottom w:val="none" w:sz="0" w:space="0" w:color="auto"/>
                <w:right w:val="none" w:sz="0" w:space="0" w:color="auto"/>
              </w:divBdr>
            </w:div>
          </w:divsChild>
        </w:div>
        <w:div w:id="982587634">
          <w:marLeft w:val="0"/>
          <w:marRight w:val="0"/>
          <w:marTop w:val="0"/>
          <w:marBottom w:val="0"/>
          <w:divBdr>
            <w:top w:val="none" w:sz="0" w:space="0" w:color="auto"/>
            <w:left w:val="none" w:sz="0" w:space="0" w:color="auto"/>
            <w:bottom w:val="none" w:sz="0" w:space="0" w:color="auto"/>
            <w:right w:val="none" w:sz="0" w:space="0" w:color="auto"/>
          </w:divBdr>
          <w:divsChild>
            <w:div w:id="1791049120">
              <w:marLeft w:val="0"/>
              <w:marRight w:val="0"/>
              <w:marTop w:val="0"/>
              <w:marBottom w:val="0"/>
              <w:divBdr>
                <w:top w:val="none" w:sz="0" w:space="0" w:color="auto"/>
                <w:left w:val="none" w:sz="0" w:space="0" w:color="auto"/>
                <w:bottom w:val="none" w:sz="0" w:space="0" w:color="auto"/>
                <w:right w:val="none" w:sz="0" w:space="0" w:color="auto"/>
              </w:divBdr>
            </w:div>
          </w:divsChild>
        </w:div>
        <w:div w:id="982927528">
          <w:marLeft w:val="0"/>
          <w:marRight w:val="0"/>
          <w:marTop w:val="0"/>
          <w:marBottom w:val="0"/>
          <w:divBdr>
            <w:top w:val="none" w:sz="0" w:space="0" w:color="auto"/>
            <w:left w:val="none" w:sz="0" w:space="0" w:color="auto"/>
            <w:bottom w:val="none" w:sz="0" w:space="0" w:color="auto"/>
            <w:right w:val="none" w:sz="0" w:space="0" w:color="auto"/>
          </w:divBdr>
          <w:divsChild>
            <w:div w:id="891620471">
              <w:marLeft w:val="0"/>
              <w:marRight w:val="0"/>
              <w:marTop w:val="0"/>
              <w:marBottom w:val="0"/>
              <w:divBdr>
                <w:top w:val="none" w:sz="0" w:space="0" w:color="auto"/>
                <w:left w:val="none" w:sz="0" w:space="0" w:color="auto"/>
                <w:bottom w:val="none" w:sz="0" w:space="0" w:color="auto"/>
                <w:right w:val="none" w:sz="0" w:space="0" w:color="auto"/>
              </w:divBdr>
            </w:div>
          </w:divsChild>
        </w:div>
        <w:div w:id="983971181">
          <w:marLeft w:val="0"/>
          <w:marRight w:val="0"/>
          <w:marTop w:val="0"/>
          <w:marBottom w:val="0"/>
          <w:divBdr>
            <w:top w:val="none" w:sz="0" w:space="0" w:color="auto"/>
            <w:left w:val="none" w:sz="0" w:space="0" w:color="auto"/>
            <w:bottom w:val="none" w:sz="0" w:space="0" w:color="auto"/>
            <w:right w:val="none" w:sz="0" w:space="0" w:color="auto"/>
          </w:divBdr>
          <w:divsChild>
            <w:div w:id="293171059">
              <w:marLeft w:val="0"/>
              <w:marRight w:val="0"/>
              <w:marTop w:val="0"/>
              <w:marBottom w:val="0"/>
              <w:divBdr>
                <w:top w:val="none" w:sz="0" w:space="0" w:color="auto"/>
                <w:left w:val="none" w:sz="0" w:space="0" w:color="auto"/>
                <w:bottom w:val="none" w:sz="0" w:space="0" w:color="auto"/>
                <w:right w:val="none" w:sz="0" w:space="0" w:color="auto"/>
              </w:divBdr>
            </w:div>
          </w:divsChild>
        </w:div>
        <w:div w:id="988244446">
          <w:marLeft w:val="0"/>
          <w:marRight w:val="0"/>
          <w:marTop w:val="0"/>
          <w:marBottom w:val="0"/>
          <w:divBdr>
            <w:top w:val="none" w:sz="0" w:space="0" w:color="auto"/>
            <w:left w:val="none" w:sz="0" w:space="0" w:color="auto"/>
            <w:bottom w:val="none" w:sz="0" w:space="0" w:color="auto"/>
            <w:right w:val="none" w:sz="0" w:space="0" w:color="auto"/>
          </w:divBdr>
          <w:divsChild>
            <w:div w:id="881986786">
              <w:marLeft w:val="0"/>
              <w:marRight w:val="0"/>
              <w:marTop w:val="0"/>
              <w:marBottom w:val="0"/>
              <w:divBdr>
                <w:top w:val="none" w:sz="0" w:space="0" w:color="auto"/>
                <w:left w:val="none" w:sz="0" w:space="0" w:color="auto"/>
                <w:bottom w:val="none" w:sz="0" w:space="0" w:color="auto"/>
                <w:right w:val="none" w:sz="0" w:space="0" w:color="auto"/>
              </w:divBdr>
            </w:div>
          </w:divsChild>
        </w:div>
        <w:div w:id="988828517">
          <w:marLeft w:val="0"/>
          <w:marRight w:val="0"/>
          <w:marTop w:val="0"/>
          <w:marBottom w:val="0"/>
          <w:divBdr>
            <w:top w:val="none" w:sz="0" w:space="0" w:color="auto"/>
            <w:left w:val="none" w:sz="0" w:space="0" w:color="auto"/>
            <w:bottom w:val="none" w:sz="0" w:space="0" w:color="auto"/>
            <w:right w:val="none" w:sz="0" w:space="0" w:color="auto"/>
          </w:divBdr>
          <w:divsChild>
            <w:div w:id="1002663298">
              <w:marLeft w:val="0"/>
              <w:marRight w:val="0"/>
              <w:marTop w:val="0"/>
              <w:marBottom w:val="0"/>
              <w:divBdr>
                <w:top w:val="none" w:sz="0" w:space="0" w:color="auto"/>
                <w:left w:val="none" w:sz="0" w:space="0" w:color="auto"/>
                <w:bottom w:val="none" w:sz="0" w:space="0" w:color="auto"/>
                <w:right w:val="none" w:sz="0" w:space="0" w:color="auto"/>
              </w:divBdr>
            </w:div>
          </w:divsChild>
        </w:div>
        <w:div w:id="994457623">
          <w:marLeft w:val="0"/>
          <w:marRight w:val="0"/>
          <w:marTop w:val="0"/>
          <w:marBottom w:val="0"/>
          <w:divBdr>
            <w:top w:val="none" w:sz="0" w:space="0" w:color="auto"/>
            <w:left w:val="none" w:sz="0" w:space="0" w:color="auto"/>
            <w:bottom w:val="none" w:sz="0" w:space="0" w:color="auto"/>
            <w:right w:val="none" w:sz="0" w:space="0" w:color="auto"/>
          </w:divBdr>
          <w:divsChild>
            <w:div w:id="1922133148">
              <w:marLeft w:val="0"/>
              <w:marRight w:val="0"/>
              <w:marTop w:val="0"/>
              <w:marBottom w:val="0"/>
              <w:divBdr>
                <w:top w:val="none" w:sz="0" w:space="0" w:color="auto"/>
                <w:left w:val="none" w:sz="0" w:space="0" w:color="auto"/>
                <w:bottom w:val="none" w:sz="0" w:space="0" w:color="auto"/>
                <w:right w:val="none" w:sz="0" w:space="0" w:color="auto"/>
              </w:divBdr>
            </w:div>
          </w:divsChild>
        </w:div>
        <w:div w:id="998732729">
          <w:marLeft w:val="0"/>
          <w:marRight w:val="0"/>
          <w:marTop w:val="0"/>
          <w:marBottom w:val="0"/>
          <w:divBdr>
            <w:top w:val="none" w:sz="0" w:space="0" w:color="auto"/>
            <w:left w:val="none" w:sz="0" w:space="0" w:color="auto"/>
            <w:bottom w:val="none" w:sz="0" w:space="0" w:color="auto"/>
            <w:right w:val="none" w:sz="0" w:space="0" w:color="auto"/>
          </w:divBdr>
          <w:divsChild>
            <w:div w:id="785343566">
              <w:marLeft w:val="0"/>
              <w:marRight w:val="0"/>
              <w:marTop w:val="0"/>
              <w:marBottom w:val="0"/>
              <w:divBdr>
                <w:top w:val="none" w:sz="0" w:space="0" w:color="auto"/>
                <w:left w:val="none" w:sz="0" w:space="0" w:color="auto"/>
                <w:bottom w:val="none" w:sz="0" w:space="0" w:color="auto"/>
                <w:right w:val="none" w:sz="0" w:space="0" w:color="auto"/>
              </w:divBdr>
            </w:div>
          </w:divsChild>
        </w:div>
        <w:div w:id="1017389960">
          <w:marLeft w:val="0"/>
          <w:marRight w:val="0"/>
          <w:marTop w:val="0"/>
          <w:marBottom w:val="0"/>
          <w:divBdr>
            <w:top w:val="none" w:sz="0" w:space="0" w:color="auto"/>
            <w:left w:val="none" w:sz="0" w:space="0" w:color="auto"/>
            <w:bottom w:val="none" w:sz="0" w:space="0" w:color="auto"/>
            <w:right w:val="none" w:sz="0" w:space="0" w:color="auto"/>
          </w:divBdr>
          <w:divsChild>
            <w:div w:id="315498349">
              <w:marLeft w:val="0"/>
              <w:marRight w:val="0"/>
              <w:marTop w:val="0"/>
              <w:marBottom w:val="0"/>
              <w:divBdr>
                <w:top w:val="none" w:sz="0" w:space="0" w:color="auto"/>
                <w:left w:val="none" w:sz="0" w:space="0" w:color="auto"/>
                <w:bottom w:val="none" w:sz="0" w:space="0" w:color="auto"/>
                <w:right w:val="none" w:sz="0" w:space="0" w:color="auto"/>
              </w:divBdr>
            </w:div>
          </w:divsChild>
        </w:div>
        <w:div w:id="1021201929">
          <w:marLeft w:val="0"/>
          <w:marRight w:val="0"/>
          <w:marTop w:val="0"/>
          <w:marBottom w:val="0"/>
          <w:divBdr>
            <w:top w:val="none" w:sz="0" w:space="0" w:color="auto"/>
            <w:left w:val="none" w:sz="0" w:space="0" w:color="auto"/>
            <w:bottom w:val="none" w:sz="0" w:space="0" w:color="auto"/>
            <w:right w:val="none" w:sz="0" w:space="0" w:color="auto"/>
          </w:divBdr>
          <w:divsChild>
            <w:div w:id="1070424496">
              <w:marLeft w:val="0"/>
              <w:marRight w:val="0"/>
              <w:marTop w:val="0"/>
              <w:marBottom w:val="0"/>
              <w:divBdr>
                <w:top w:val="none" w:sz="0" w:space="0" w:color="auto"/>
                <w:left w:val="none" w:sz="0" w:space="0" w:color="auto"/>
                <w:bottom w:val="none" w:sz="0" w:space="0" w:color="auto"/>
                <w:right w:val="none" w:sz="0" w:space="0" w:color="auto"/>
              </w:divBdr>
            </w:div>
          </w:divsChild>
        </w:div>
        <w:div w:id="1023897373">
          <w:marLeft w:val="0"/>
          <w:marRight w:val="0"/>
          <w:marTop w:val="0"/>
          <w:marBottom w:val="0"/>
          <w:divBdr>
            <w:top w:val="none" w:sz="0" w:space="0" w:color="auto"/>
            <w:left w:val="none" w:sz="0" w:space="0" w:color="auto"/>
            <w:bottom w:val="none" w:sz="0" w:space="0" w:color="auto"/>
            <w:right w:val="none" w:sz="0" w:space="0" w:color="auto"/>
          </w:divBdr>
          <w:divsChild>
            <w:div w:id="958801043">
              <w:marLeft w:val="0"/>
              <w:marRight w:val="0"/>
              <w:marTop w:val="0"/>
              <w:marBottom w:val="0"/>
              <w:divBdr>
                <w:top w:val="none" w:sz="0" w:space="0" w:color="auto"/>
                <w:left w:val="none" w:sz="0" w:space="0" w:color="auto"/>
                <w:bottom w:val="none" w:sz="0" w:space="0" w:color="auto"/>
                <w:right w:val="none" w:sz="0" w:space="0" w:color="auto"/>
              </w:divBdr>
            </w:div>
          </w:divsChild>
        </w:div>
        <w:div w:id="1033534267">
          <w:marLeft w:val="0"/>
          <w:marRight w:val="0"/>
          <w:marTop w:val="0"/>
          <w:marBottom w:val="0"/>
          <w:divBdr>
            <w:top w:val="none" w:sz="0" w:space="0" w:color="auto"/>
            <w:left w:val="none" w:sz="0" w:space="0" w:color="auto"/>
            <w:bottom w:val="none" w:sz="0" w:space="0" w:color="auto"/>
            <w:right w:val="none" w:sz="0" w:space="0" w:color="auto"/>
          </w:divBdr>
          <w:divsChild>
            <w:div w:id="1603608777">
              <w:marLeft w:val="0"/>
              <w:marRight w:val="0"/>
              <w:marTop w:val="0"/>
              <w:marBottom w:val="0"/>
              <w:divBdr>
                <w:top w:val="none" w:sz="0" w:space="0" w:color="auto"/>
                <w:left w:val="none" w:sz="0" w:space="0" w:color="auto"/>
                <w:bottom w:val="none" w:sz="0" w:space="0" w:color="auto"/>
                <w:right w:val="none" w:sz="0" w:space="0" w:color="auto"/>
              </w:divBdr>
            </w:div>
          </w:divsChild>
        </w:div>
        <w:div w:id="1034159889">
          <w:marLeft w:val="0"/>
          <w:marRight w:val="0"/>
          <w:marTop w:val="0"/>
          <w:marBottom w:val="0"/>
          <w:divBdr>
            <w:top w:val="none" w:sz="0" w:space="0" w:color="auto"/>
            <w:left w:val="none" w:sz="0" w:space="0" w:color="auto"/>
            <w:bottom w:val="none" w:sz="0" w:space="0" w:color="auto"/>
            <w:right w:val="none" w:sz="0" w:space="0" w:color="auto"/>
          </w:divBdr>
          <w:divsChild>
            <w:div w:id="1981425051">
              <w:marLeft w:val="0"/>
              <w:marRight w:val="0"/>
              <w:marTop w:val="0"/>
              <w:marBottom w:val="0"/>
              <w:divBdr>
                <w:top w:val="none" w:sz="0" w:space="0" w:color="auto"/>
                <w:left w:val="none" w:sz="0" w:space="0" w:color="auto"/>
                <w:bottom w:val="none" w:sz="0" w:space="0" w:color="auto"/>
                <w:right w:val="none" w:sz="0" w:space="0" w:color="auto"/>
              </w:divBdr>
            </w:div>
          </w:divsChild>
        </w:div>
        <w:div w:id="1039936365">
          <w:marLeft w:val="0"/>
          <w:marRight w:val="0"/>
          <w:marTop w:val="0"/>
          <w:marBottom w:val="0"/>
          <w:divBdr>
            <w:top w:val="none" w:sz="0" w:space="0" w:color="auto"/>
            <w:left w:val="none" w:sz="0" w:space="0" w:color="auto"/>
            <w:bottom w:val="none" w:sz="0" w:space="0" w:color="auto"/>
            <w:right w:val="none" w:sz="0" w:space="0" w:color="auto"/>
          </w:divBdr>
          <w:divsChild>
            <w:div w:id="751969457">
              <w:marLeft w:val="0"/>
              <w:marRight w:val="0"/>
              <w:marTop w:val="0"/>
              <w:marBottom w:val="0"/>
              <w:divBdr>
                <w:top w:val="none" w:sz="0" w:space="0" w:color="auto"/>
                <w:left w:val="none" w:sz="0" w:space="0" w:color="auto"/>
                <w:bottom w:val="none" w:sz="0" w:space="0" w:color="auto"/>
                <w:right w:val="none" w:sz="0" w:space="0" w:color="auto"/>
              </w:divBdr>
            </w:div>
          </w:divsChild>
        </w:div>
        <w:div w:id="1043603017">
          <w:marLeft w:val="0"/>
          <w:marRight w:val="0"/>
          <w:marTop w:val="0"/>
          <w:marBottom w:val="0"/>
          <w:divBdr>
            <w:top w:val="none" w:sz="0" w:space="0" w:color="auto"/>
            <w:left w:val="none" w:sz="0" w:space="0" w:color="auto"/>
            <w:bottom w:val="none" w:sz="0" w:space="0" w:color="auto"/>
            <w:right w:val="none" w:sz="0" w:space="0" w:color="auto"/>
          </w:divBdr>
          <w:divsChild>
            <w:div w:id="372075195">
              <w:marLeft w:val="0"/>
              <w:marRight w:val="0"/>
              <w:marTop w:val="0"/>
              <w:marBottom w:val="0"/>
              <w:divBdr>
                <w:top w:val="none" w:sz="0" w:space="0" w:color="auto"/>
                <w:left w:val="none" w:sz="0" w:space="0" w:color="auto"/>
                <w:bottom w:val="none" w:sz="0" w:space="0" w:color="auto"/>
                <w:right w:val="none" w:sz="0" w:space="0" w:color="auto"/>
              </w:divBdr>
            </w:div>
          </w:divsChild>
        </w:div>
        <w:div w:id="1049837767">
          <w:marLeft w:val="0"/>
          <w:marRight w:val="0"/>
          <w:marTop w:val="0"/>
          <w:marBottom w:val="0"/>
          <w:divBdr>
            <w:top w:val="none" w:sz="0" w:space="0" w:color="auto"/>
            <w:left w:val="none" w:sz="0" w:space="0" w:color="auto"/>
            <w:bottom w:val="none" w:sz="0" w:space="0" w:color="auto"/>
            <w:right w:val="none" w:sz="0" w:space="0" w:color="auto"/>
          </w:divBdr>
          <w:divsChild>
            <w:div w:id="628819997">
              <w:marLeft w:val="0"/>
              <w:marRight w:val="0"/>
              <w:marTop w:val="0"/>
              <w:marBottom w:val="0"/>
              <w:divBdr>
                <w:top w:val="none" w:sz="0" w:space="0" w:color="auto"/>
                <w:left w:val="none" w:sz="0" w:space="0" w:color="auto"/>
                <w:bottom w:val="none" w:sz="0" w:space="0" w:color="auto"/>
                <w:right w:val="none" w:sz="0" w:space="0" w:color="auto"/>
              </w:divBdr>
            </w:div>
          </w:divsChild>
        </w:div>
        <w:div w:id="1050226321">
          <w:marLeft w:val="0"/>
          <w:marRight w:val="0"/>
          <w:marTop w:val="0"/>
          <w:marBottom w:val="0"/>
          <w:divBdr>
            <w:top w:val="none" w:sz="0" w:space="0" w:color="auto"/>
            <w:left w:val="none" w:sz="0" w:space="0" w:color="auto"/>
            <w:bottom w:val="none" w:sz="0" w:space="0" w:color="auto"/>
            <w:right w:val="none" w:sz="0" w:space="0" w:color="auto"/>
          </w:divBdr>
          <w:divsChild>
            <w:div w:id="498929403">
              <w:marLeft w:val="0"/>
              <w:marRight w:val="0"/>
              <w:marTop w:val="0"/>
              <w:marBottom w:val="0"/>
              <w:divBdr>
                <w:top w:val="none" w:sz="0" w:space="0" w:color="auto"/>
                <w:left w:val="none" w:sz="0" w:space="0" w:color="auto"/>
                <w:bottom w:val="none" w:sz="0" w:space="0" w:color="auto"/>
                <w:right w:val="none" w:sz="0" w:space="0" w:color="auto"/>
              </w:divBdr>
            </w:div>
          </w:divsChild>
        </w:div>
        <w:div w:id="1058237761">
          <w:marLeft w:val="0"/>
          <w:marRight w:val="0"/>
          <w:marTop w:val="0"/>
          <w:marBottom w:val="0"/>
          <w:divBdr>
            <w:top w:val="none" w:sz="0" w:space="0" w:color="auto"/>
            <w:left w:val="none" w:sz="0" w:space="0" w:color="auto"/>
            <w:bottom w:val="none" w:sz="0" w:space="0" w:color="auto"/>
            <w:right w:val="none" w:sz="0" w:space="0" w:color="auto"/>
          </w:divBdr>
          <w:divsChild>
            <w:div w:id="43989444">
              <w:marLeft w:val="0"/>
              <w:marRight w:val="0"/>
              <w:marTop w:val="0"/>
              <w:marBottom w:val="0"/>
              <w:divBdr>
                <w:top w:val="none" w:sz="0" w:space="0" w:color="auto"/>
                <w:left w:val="none" w:sz="0" w:space="0" w:color="auto"/>
                <w:bottom w:val="none" w:sz="0" w:space="0" w:color="auto"/>
                <w:right w:val="none" w:sz="0" w:space="0" w:color="auto"/>
              </w:divBdr>
            </w:div>
          </w:divsChild>
        </w:div>
        <w:div w:id="1059012915">
          <w:marLeft w:val="0"/>
          <w:marRight w:val="0"/>
          <w:marTop w:val="0"/>
          <w:marBottom w:val="0"/>
          <w:divBdr>
            <w:top w:val="none" w:sz="0" w:space="0" w:color="auto"/>
            <w:left w:val="none" w:sz="0" w:space="0" w:color="auto"/>
            <w:bottom w:val="none" w:sz="0" w:space="0" w:color="auto"/>
            <w:right w:val="none" w:sz="0" w:space="0" w:color="auto"/>
          </w:divBdr>
          <w:divsChild>
            <w:div w:id="784888351">
              <w:marLeft w:val="0"/>
              <w:marRight w:val="0"/>
              <w:marTop w:val="0"/>
              <w:marBottom w:val="0"/>
              <w:divBdr>
                <w:top w:val="none" w:sz="0" w:space="0" w:color="auto"/>
                <w:left w:val="none" w:sz="0" w:space="0" w:color="auto"/>
                <w:bottom w:val="none" w:sz="0" w:space="0" w:color="auto"/>
                <w:right w:val="none" w:sz="0" w:space="0" w:color="auto"/>
              </w:divBdr>
            </w:div>
          </w:divsChild>
        </w:div>
        <w:div w:id="1063484506">
          <w:marLeft w:val="0"/>
          <w:marRight w:val="0"/>
          <w:marTop w:val="0"/>
          <w:marBottom w:val="0"/>
          <w:divBdr>
            <w:top w:val="none" w:sz="0" w:space="0" w:color="auto"/>
            <w:left w:val="none" w:sz="0" w:space="0" w:color="auto"/>
            <w:bottom w:val="none" w:sz="0" w:space="0" w:color="auto"/>
            <w:right w:val="none" w:sz="0" w:space="0" w:color="auto"/>
          </w:divBdr>
          <w:divsChild>
            <w:div w:id="1694646635">
              <w:marLeft w:val="0"/>
              <w:marRight w:val="0"/>
              <w:marTop w:val="0"/>
              <w:marBottom w:val="0"/>
              <w:divBdr>
                <w:top w:val="none" w:sz="0" w:space="0" w:color="auto"/>
                <w:left w:val="none" w:sz="0" w:space="0" w:color="auto"/>
                <w:bottom w:val="none" w:sz="0" w:space="0" w:color="auto"/>
                <w:right w:val="none" w:sz="0" w:space="0" w:color="auto"/>
              </w:divBdr>
            </w:div>
          </w:divsChild>
        </w:div>
        <w:div w:id="1064908852">
          <w:marLeft w:val="0"/>
          <w:marRight w:val="0"/>
          <w:marTop w:val="0"/>
          <w:marBottom w:val="0"/>
          <w:divBdr>
            <w:top w:val="none" w:sz="0" w:space="0" w:color="auto"/>
            <w:left w:val="none" w:sz="0" w:space="0" w:color="auto"/>
            <w:bottom w:val="none" w:sz="0" w:space="0" w:color="auto"/>
            <w:right w:val="none" w:sz="0" w:space="0" w:color="auto"/>
          </w:divBdr>
          <w:divsChild>
            <w:div w:id="43870130">
              <w:marLeft w:val="0"/>
              <w:marRight w:val="0"/>
              <w:marTop w:val="0"/>
              <w:marBottom w:val="0"/>
              <w:divBdr>
                <w:top w:val="none" w:sz="0" w:space="0" w:color="auto"/>
                <w:left w:val="none" w:sz="0" w:space="0" w:color="auto"/>
                <w:bottom w:val="none" w:sz="0" w:space="0" w:color="auto"/>
                <w:right w:val="none" w:sz="0" w:space="0" w:color="auto"/>
              </w:divBdr>
            </w:div>
          </w:divsChild>
        </w:div>
        <w:div w:id="1065450321">
          <w:marLeft w:val="0"/>
          <w:marRight w:val="0"/>
          <w:marTop w:val="0"/>
          <w:marBottom w:val="0"/>
          <w:divBdr>
            <w:top w:val="none" w:sz="0" w:space="0" w:color="auto"/>
            <w:left w:val="none" w:sz="0" w:space="0" w:color="auto"/>
            <w:bottom w:val="none" w:sz="0" w:space="0" w:color="auto"/>
            <w:right w:val="none" w:sz="0" w:space="0" w:color="auto"/>
          </w:divBdr>
          <w:divsChild>
            <w:div w:id="775978935">
              <w:marLeft w:val="0"/>
              <w:marRight w:val="0"/>
              <w:marTop w:val="0"/>
              <w:marBottom w:val="0"/>
              <w:divBdr>
                <w:top w:val="none" w:sz="0" w:space="0" w:color="auto"/>
                <w:left w:val="none" w:sz="0" w:space="0" w:color="auto"/>
                <w:bottom w:val="none" w:sz="0" w:space="0" w:color="auto"/>
                <w:right w:val="none" w:sz="0" w:space="0" w:color="auto"/>
              </w:divBdr>
            </w:div>
          </w:divsChild>
        </w:div>
        <w:div w:id="1066147604">
          <w:marLeft w:val="0"/>
          <w:marRight w:val="0"/>
          <w:marTop w:val="0"/>
          <w:marBottom w:val="0"/>
          <w:divBdr>
            <w:top w:val="none" w:sz="0" w:space="0" w:color="auto"/>
            <w:left w:val="none" w:sz="0" w:space="0" w:color="auto"/>
            <w:bottom w:val="none" w:sz="0" w:space="0" w:color="auto"/>
            <w:right w:val="none" w:sz="0" w:space="0" w:color="auto"/>
          </w:divBdr>
          <w:divsChild>
            <w:div w:id="37970629">
              <w:marLeft w:val="0"/>
              <w:marRight w:val="0"/>
              <w:marTop w:val="0"/>
              <w:marBottom w:val="0"/>
              <w:divBdr>
                <w:top w:val="none" w:sz="0" w:space="0" w:color="auto"/>
                <w:left w:val="none" w:sz="0" w:space="0" w:color="auto"/>
                <w:bottom w:val="none" w:sz="0" w:space="0" w:color="auto"/>
                <w:right w:val="none" w:sz="0" w:space="0" w:color="auto"/>
              </w:divBdr>
            </w:div>
          </w:divsChild>
        </w:div>
        <w:div w:id="1067190963">
          <w:marLeft w:val="0"/>
          <w:marRight w:val="0"/>
          <w:marTop w:val="0"/>
          <w:marBottom w:val="0"/>
          <w:divBdr>
            <w:top w:val="none" w:sz="0" w:space="0" w:color="auto"/>
            <w:left w:val="none" w:sz="0" w:space="0" w:color="auto"/>
            <w:bottom w:val="none" w:sz="0" w:space="0" w:color="auto"/>
            <w:right w:val="none" w:sz="0" w:space="0" w:color="auto"/>
          </w:divBdr>
          <w:divsChild>
            <w:div w:id="1414232071">
              <w:marLeft w:val="0"/>
              <w:marRight w:val="0"/>
              <w:marTop w:val="0"/>
              <w:marBottom w:val="0"/>
              <w:divBdr>
                <w:top w:val="none" w:sz="0" w:space="0" w:color="auto"/>
                <w:left w:val="none" w:sz="0" w:space="0" w:color="auto"/>
                <w:bottom w:val="none" w:sz="0" w:space="0" w:color="auto"/>
                <w:right w:val="none" w:sz="0" w:space="0" w:color="auto"/>
              </w:divBdr>
            </w:div>
          </w:divsChild>
        </w:div>
        <w:div w:id="1073241752">
          <w:marLeft w:val="0"/>
          <w:marRight w:val="0"/>
          <w:marTop w:val="0"/>
          <w:marBottom w:val="0"/>
          <w:divBdr>
            <w:top w:val="none" w:sz="0" w:space="0" w:color="auto"/>
            <w:left w:val="none" w:sz="0" w:space="0" w:color="auto"/>
            <w:bottom w:val="none" w:sz="0" w:space="0" w:color="auto"/>
            <w:right w:val="none" w:sz="0" w:space="0" w:color="auto"/>
          </w:divBdr>
          <w:divsChild>
            <w:div w:id="1664897915">
              <w:marLeft w:val="0"/>
              <w:marRight w:val="0"/>
              <w:marTop w:val="0"/>
              <w:marBottom w:val="0"/>
              <w:divBdr>
                <w:top w:val="none" w:sz="0" w:space="0" w:color="auto"/>
                <w:left w:val="none" w:sz="0" w:space="0" w:color="auto"/>
                <w:bottom w:val="none" w:sz="0" w:space="0" w:color="auto"/>
                <w:right w:val="none" w:sz="0" w:space="0" w:color="auto"/>
              </w:divBdr>
            </w:div>
          </w:divsChild>
        </w:div>
        <w:div w:id="1073576829">
          <w:marLeft w:val="0"/>
          <w:marRight w:val="0"/>
          <w:marTop w:val="0"/>
          <w:marBottom w:val="0"/>
          <w:divBdr>
            <w:top w:val="none" w:sz="0" w:space="0" w:color="auto"/>
            <w:left w:val="none" w:sz="0" w:space="0" w:color="auto"/>
            <w:bottom w:val="none" w:sz="0" w:space="0" w:color="auto"/>
            <w:right w:val="none" w:sz="0" w:space="0" w:color="auto"/>
          </w:divBdr>
          <w:divsChild>
            <w:div w:id="1542283209">
              <w:marLeft w:val="0"/>
              <w:marRight w:val="0"/>
              <w:marTop w:val="0"/>
              <w:marBottom w:val="0"/>
              <w:divBdr>
                <w:top w:val="none" w:sz="0" w:space="0" w:color="auto"/>
                <w:left w:val="none" w:sz="0" w:space="0" w:color="auto"/>
                <w:bottom w:val="none" w:sz="0" w:space="0" w:color="auto"/>
                <w:right w:val="none" w:sz="0" w:space="0" w:color="auto"/>
              </w:divBdr>
            </w:div>
          </w:divsChild>
        </w:div>
        <w:div w:id="1080953538">
          <w:marLeft w:val="0"/>
          <w:marRight w:val="0"/>
          <w:marTop w:val="0"/>
          <w:marBottom w:val="0"/>
          <w:divBdr>
            <w:top w:val="none" w:sz="0" w:space="0" w:color="auto"/>
            <w:left w:val="none" w:sz="0" w:space="0" w:color="auto"/>
            <w:bottom w:val="none" w:sz="0" w:space="0" w:color="auto"/>
            <w:right w:val="none" w:sz="0" w:space="0" w:color="auto"/>
          </w:divBdr>
          <w:divsChild>
            <w:div w:id="1271552742">
              <w:marLeft w:val="0"/>
              <w:marRight w:val="0"/>
              <w:marTop w:val="0"/>
              <w:marBottom w:val="0"/>
              <w:divBdr>
                <w:top w:val="none" w:sz="0" w:space="0" w:color="auto"/>
                <w:left w:val="none" w:sz="0" w:space="0" w:color="auto"/>
                <w:bottom w:val="none" w:sz="0" w:space="0" w:color="auto"/>
                <w:right w:val="none" w:sz="0" w:space="0" w:color="auto"/>
              </w:divBdr>
            </w:div>
          </w:divsChild>
        </w:div>
        <w:div w:id="1084688560">
          <w:marLeft w:val="0"/>
          <w:marRight w:val="0"/>
          <w:marTop w:val="0"/>
          <w:marBottom w:val="0"/>
          <w:divBdr>
            <w:top w:val="none" w:sz="0" w:space="0" w:color="auto"/>
            <w:left w:val="none" w:sz="0" w:space="0" w:color="auto"/>
            <w:bottom w:val="none" w:sz="0" w:space="0" w:color="auto"/>
            <w:right w:val="none" w:sz="0" w:space="0" w:color="auto"/>
          </w:divBdr>
          <w:divsChild>
            <w:div w:id="188495567">
              <w:marLeft w:val="0"/>
              <w:marRight w:val="0"/>
              <w:marTop w:val="0"/>
              <w:marBottom w:val="0"/>
              <w:divBdr>
                <w:top w:val="none" w:sz="0" w:space="0" w:color="auto"/>
                <w:left w:val="none" w:sz="0" w:space="0" w:color="auto"/>
                <w:bottom w:val="none" w:sz="0" w:space="0" w:color="auto"/>
                <w:right w:val="none" w:sz="0" w:space="0" w:color="auto"/>
              </w:divBdr>
            </w:div>
          </w:divsChild>
        </w:div>
        <w:div w:id="1085570446">
          <w:marLeft w:val="0"/>
          <w:marRight w:val="0"/>
          <w:marTop w:val="0"/>
          <w:marBottom w:val="0"/>
          <w:divBdr>
            <w:top w:val="none" w:sz="0" w:space="0" w:color="auto"/>
            <w:left w:val="none" w:sz="0" w:space="0" w:color="auto"/>
            <w:bottom w:val="none" w:sz="0" w:space="0" w:color="auto"/>
            <w:right w:val="none" w:sz="0" w:space="0" w:color="auto"/>
          </w:divBdr>
          <w:divsChild>
            <w:div w:id="722604475">
              <w:marLeft w:val="0"/>
              <w:marRight w:val="0"/>
              <w:marTop w:val="0"/>
              <w:marBottom w:val="0"/>
              <w:divBdr>
                <w:top w:val="none" w:sz="0" w:space="0" w:color="auto"/>
                <w:left w:val="none" w:sz="0" w:space="0" w:color="auto"/>
                <w:bottom w:val="none" w:sz="0" w:space="0" w:color="auto"/>
                <w:right w:val="none" w:sz="0" w:space="0" w:color="auto"/>
              </w:divBdr>
            </w:div>
          </w:divsChild>
        </w:div>
        <w:div w:id="1087114267">
          <w:marLeft w:val="0"/>
          <w:marRight w:val="0"/>
          <w:marTop w:val="0"/>
          <w:marBottom w:val="0"/>
          <w:divBdr>
            <w:top w:val="none" w:sz="0" w:space="0" w:color="auto"/>
            <w:left w:val="none" w:sz="0" w:space="0" w:color="auto"/>
            <w:bottom w:val="none" w:sz="0" w:space="0" w:color="auto"/>
            <w:right w:val="none" w:sz="0" w:space="0" w:color="auto"/>
          </w:divBdr>
          <w:divsChild>
            <w:div w:id="1662780084">
              <w:marLeft w:val="0"/>
              <w:marRight w:val="0"/>
              <w:marTop w:val="0"/>
              <w:marBottom w:val="0"/>
              <w:divBdr>
                <w:top w:val="none" w:sz="0" w:space="0" w:color="auto"/>
                <w:left w:val="none" w:sz="0" w:space="0" w:color="auto"/>
                <w:bottom w:val="none" w:sz="0" w:space="0" w:color="auto"/>
                <w:right w:val="none" w:sz="0" w:space="0" w:color="auto"/>
              </w:divBdr>
            </w:div>
          </w:divsChild>
        </w:div>
        <w:div w:id="1102258432">
          <w:marLeft w:val="0"/>
          <w:marRight w:val="0"/>
          <w:marTop w:val="0"/>
          <w:marBottom w:val="0"/>
          <w:divBdr>
            <w:top w:val="none" w:sz="0" w:space="0" w:color="auto"/>
            <w:left w:val="none" w:sz="0" w:space="0" w:color="auto"/>
            <w:bottom w:val="none" w:sz="0" w:space="0" w:color="auto"/>
            <w:right w:val="none" w:sz="0" w:space="0" w:color="auto"/>
          </w:divBdr>
          <w:divsChild>
            <w:div w:id="452331479">
              <w:marLeft w:val="0"/>
              <w:marRight w:val="0"/>
              <w:marTop w:val="0"/>
              <w:marBottom w:val="0"/>
              <w:divBdr>
                <w:top w:val="none" w:sz="0" w:space="0" w:color="auto"/>
                <w:left w:val="none" w:sz="0" w:space="0" w:color="auto"/>
                <w:bottom w:val="none" w:sz="0" w:space="0" w:color="auto"/>
                <w:right w:val="none" w:sz="0" w:space="0" w:color="auto"/>
              </w:divBdr>
            </w:div>
          </w:divsChild>
        </w:div>
        <w:div w:id="1106582930">
          <w:marLeft w:val="0"/>
          <w:marRight w:val="0"/>
          <w:marTop w:val="0"/>
          <w:marBottom w:val="0"/>
          <w:divBdr>
            <w:top w:val="none" w:sz="0" w:space="0" w:color="auto"/>
            <w:left w:val="none" w:sz="0" w:space="0" w:color="auto"/>
            <w:bottom w:val="none" w:sz="0" w:space="0" w:color="auto"/>
            <w:right w:val="none" w:sz="0" w:space="0" w:color="auto"/>
          </w:divBdr>
          <w:divsChild>
            <w:div w:id="2000693950">
              <w:marLeft w:val="0"/>
              <w:marRight w:val="0"/>
              <w:marTop w:val="0"/>
              <w:marBottom w:val="0"/>
              <w:divBdr>
                <w:top w:val="none" w:sz="0" w:space="0" w:color="auto"/>
                <w:left w:val="none" w:sz="0" w:space="0" w:color="auto"/>
                <w:bottom w:val="none" w:sz="0" w:space="0" w:color="auto"/>
                <w:right w:val="none" w:sz="0" w:space="0" w:color="auto"/>
              </w:divBdr>
            </w:div>
          </w:divsChild>
        </w:div>
        <w:div w:id="1109544499">
          <w:marLeft w:val="0"/>
          <w:marRight w:val="0"/>
          <w:marTop w:val="0"/>
          <w:marBottom w:val="0"/>
          <w:divBdr>
            <w:top w:val="none" w:sz="0" w:space="0" w:color="auto"/>
            <w:left w:val="none" w:sz="0" w:space="0" w:color="auto"/>
            <w:bottom w:val="none" w:sz="0" w:space="0" w:color="auto"/>
            <w:right w:val="none" w:sz="0" w:space="0" w:color="auto"/>
          </w:divBdr>
          <w:divsChild>
            <w:div w:id="1621379112">
              <w:marLeft w:val="0"/>
              <w:marRight w:val="0"/>
              <w:marTop w:val="0"/>
              <w:marBottom w:val="0"/>
              <w:divBdr>
                <w:top w:val="none" w:sz="0" w:space="0" w:color="auto"/>
                <w:left w:val="none" w:sz="0" w:space="0" w:color="auto"/>
                <w:bottom w:val="none" w:sz="0" w:space="0" w:color="auto"/>
                <w:right w:val="none" w:sz="0" w:space="0" w:color="auto"/>
              </w:divBdr>
            </w:div>
          </w:divsChild>
        </w:div>
        <w:div w:id="1110011590">
          <w:marLeft w:val="0"/>
          <w:marRight w:val="0"/>
          <w:marTop w:val="0"/>
          <w:marBottom w:val="0"/>
          <w:divBdr>
            <w:top w:val="none" w:sz="0" w:space="0" w:color="auto"/>
            <w:left w:val="none" w:sz="0" w:space="0" w:color="auto"/>
            <w:bottom w:val="none" w:sz="0" w:space="0" w:color="auto"/>
            <w:right w:val="none" w:sz="0" w:space="0" w:color="auto"/>
          </w:divBdr>
          <w:divsChild>
            <w:div w:id="58214300">
              <w:marLeft w:val="0"/>
              <w:marRight w:val="0"/>
              <w:marTop w:val="0"/>
              <w:marBottom w:val="0"/>
              <w:divBdr>
                <w:top w:val="none" w:sz="0" w:space="0" w:color="auto"/>
                <w:left w:val="none" w:sz="0" w:space="0" w:color="auto"/>
                <w:bottom w:val="none" w:sz="0" w:space="0" w:color="auto"/>
                <w:right w:val="none" w:sz="0" w:space="0" w:color="auto"/>
              </w:divBdr>
            </w:div>
          </w:divsChild>
        </w:div>
        <w:div w:id="1115170345">
          <w:marLeft w:val="0"/>
          <w:marRight w:val="0"/>
          <w:marTop w:val="0"/>
          <w:marBottom w:val="0"/>
          <w:divBdr>
            <w:top w:val="none" w:sz="0" w:space="0" w:color="auto"/>
            <w:left w:val="none" w:sz="0" w:space="0" w:color="auto"/>
            <w:bottom w:val="none" w:sz="0" w:space="0" w:color="auto"/>
            <w:right w:val="none" w:sz="0" w:space="0" w:color="auto"/>
          </w:divBdr>
          <w:divsChild>
            <w:div w:id="301469779">
              <w:marLeft w:val="0"/>
              <w:marRight w:val="0"/>
              <w:marTop w:val="0"/>
              <w:marBottom w:val="0"/>
              <w:divBdr>
                <w:top w:val="none" w:sz="0" w:space="0" w:color="auto"/>
                <w:left w:val="none" w:sz="0" w:space="0" w:color="auto"/>
                <w:bottom w:val="none" w:sz="0" w:space="0" w:color="auto"/>
                <w:right w:val="none" w:sz="0" w:space="0" w:color="auto"/>
              </w:divBdr>
            </w:div>
          </w:divsChild>
        </w:div>
        <w:div w:id="1122727018">
          <w:marLeft w:val="0"/>
          <w:marRight w:val="0"/>
          <w:marTop w:val="0"/>
          <w:marBottom w:val="0"/>
          <w:divBdr>
            <w:top w:val="none" w:sz="0" w:space="0" w:color="auto"/>
            <w:left w:val="none" w:sz="0" w:space="0" w:color="auto"/>
            <w:bottom w:val="none" w:sz="0" w:space="0" w:color="auto"/>
            <w:right w:val="none" w:sz="0" w:space="0" w:color="auto"/>
          </w:divBdr>
          <w:divsChild>
            <w:div w:id="19668359">
              <w:marLeft w:val="0"/>
              <w:marRight w:val="0"/>
              <w:marTop w:val="0"/>
              <w:marBottom w:val="0"/>
              <w:divBdr>
                <w:top w:val="none" w:sz="0" w:space="0" w:color="auto"/>
                <w:left w:val="none" w:sz="0" w:space="0" w:color="auto"/>
                <w:bottom w:val="none" w:sz="0" w:space="0" w:color="auto"/>
                <w:right w:val="none" w:sz="0" w:space="0" w:color="auto"/>
              </w:divBdr>
            </w:div>
          </w:divsChild>
        </w:div>
        <w:div w:id="1123959591">
          <w:marLeft w:val="0"/>
          <w:marRight w:val="0"/>
          <w:marTop w:val="0"/>
          <w:marBottom w:val="0"/>
          <w:divBdr>
            <w:top w:val="none" w:sz="0" w:space="0" w:color="auto"/>
            <w:left w:val="none" w:sz="0" w:space="0" w:color="auto"/>
            <w:bottom w:val="none" w:sz="0" w:space="0" w:color="auto"/>
            <w:right w:val="none" w:sz="0" w:space="0" w:color="auto"/>
          </w:divBdr>
          <w:divsChild>
            <w:div w:id="1913277507">
              <w:marLeft w:val="0"/>
              <w:marRight w:val="0"/>
              <w:marTop w:val="0"/>
              <w:marBottom w:val="0"/>
              <w:divBdr>
                <w:top w:val="none" w:sz="0" w:space="0" w:color="auto"/>
                <w:left w:val="none" w:sz="0" w:space="0" w:color="auto"/>
                <w:bottom w:val="none" w:sz="0" w:space="0" w:color="auto"/>
                <w:right w:val="none" w:sz="0" w:space="0" w:color="auto"/>
              </w:divBdr>
            </w:div>
          </w:divsChild>
        </w:div>
        <w:div w:id="1125999124">
          <w:marLeft w:val="0"/>
          <w:marRight w:val="0"/>
          <w:marTop w:val="0"/>
          <w:marBottom w:val="0"/>
          <w:divBdr>
            <w:top w:val="none" w:sz="0" w:space="0" w:color="auto"/>
            <w:left w:val="none" w:sz="0" w:space="0" w:color="auto"/>
            <w:bottom w:val="none" w:sz="0" w:space="0" w:color="auto"/>
            <w:right w:val="none" w:sz="0" w:space="0" w:color="auto"/>
          </w:divBdr>
          <w:divsChild>
            <w:div w:id="1231650193">
              <w:marLeft w:val="0"/>
              <w:marRight w:val="0"/>
              <w:marTop w:val="0"/>
              <w:marBottom w:val="0"/>
              <w:divBdr>
                <w:top w:val="none" w:sz="0" w:space="0" w:color="auto"/>
                <w:left w:val="none" w:sz="0" w:space="0" w:color="auto"/>
                <w:bottom w:val="none" w:sz="0" w:space="0" w:color="auto"/>
                <w:right w:val="none" w:sz="0" w:space="0" w:color="auto"/>
              </w:divBdr>
            </w:div>
          </w:divsChild>
        </w:div>
        <w:div w:id="1129781750">
          <w:marLeft w:val="0"/>
          <w:marRight w:val="0"/>
          <w:marTop w:val="0"/>
          <w:marBottom w:val="0"/>
          <w:divBdr>
            <w:top w:val="none" w:sz="0" w:space="0" w:color="auto"/>
            <w:left w:val="none" w:sz="0" w:space="0" w:color="auto"/>
            <w:bottom w:val="none" w:sz="0" w:space="0" w:color="auto"/>
            <w:right w:val="none" w:sz="0" w:space="0" w:color="auto"/>
          </w:divBdr>
          <w:divsChild>
            <w:div w:id="1250964425">
              <w:marLeft w:val="0"/>
              <w:marRight w:val="0"/>
              <w:marTop w:val="0"/>
              <w:marBottom w:val="0"/>
              <w:divBdr>
                <w:top w:val="none" w:sz="0" w:space="0" w:color="auto"/>
                <w:left w:val="none" w:sz="0" w:space="0" w:color="auto"/>
                <w:bottom w:val="none" w:sz="0" w:space="0" w:color="auto"/>
                <w:right w:val="none" w:sz="0" w:space="0" w:color="auto"/>
              </w:divBdr>
            </w:div>
          </w:divsChild>
        </w:div>
        <w:div w:id="1135027301">
          <w:marLeft w:val="0"/>
          <w:marRight w:val="0"/>
          <w:marTop w:val="0"/>
          <w:marBottom w:val="0"/>
          <w:divBdr>
            <w:top w:val="none" w:sz="0" w:space="0" w:color="auto"/>
            <w:left w:val="none" w:sz="0" w:space="0" w:color="auto"/>
            <w:bottom w:val="none" w:sz="0" w:space="0" w:color="auto"/>
            <w:right w:val="none" w:sz="0" w:space="0" w:color="auto"/>
          </w:divBdr>
          <w:divsChild>
            <w:div w:id="1245800347">
              <w:marLeft w:val="0"/>
              <w:marRight w:val="0"/>
              <w:marTop w:val="0"/>
              <w:marBottom w:val="0"/>
              <w:divBdr>
                <w:top w:val="none" w:sz="0" w:space="0" w:color="auto"/>
                <w:left w:val="none" w:sz="0" w:space="0" w:color="auto"/>
                <w:bottom w:val="none" w:sz="0" w:space="0" w:color="auto"/>
                <w:right w:val="none" w:sz="0" w:space="0" w:color="auto"/>
              </w:divBdr>
            </w:div>
          </w:divsChild>
        </w:div>
        <w:div w:id="1135216716">
          <w:marLeft w:val="0"/>
          <w:marRight w:val="0"/>
          <w:marTop w:val="0"/>
          <w:marBottom w:val="0"/>
          <w:divBdr>
            <w:top w:val="none" w:sz="0" w:space="0" w:color="auto"/>
            <w:left w:val="none" w:sz="0" w:space="0" w:color="auto"/>
            <w:bottom w:val="none" w:sz="0" w:space="0" w:color="auto"/>
            <w:right w:val="none" w:sz="0" w:space="0" w:color="auto"/>
          </w:divBdr>
          <w:divsChild>
            <w:div w:id="1034116241">
              <w:marLeft w:val="0"/>
              <w:marRight w:val="0"/>
              <w:marTop w:val="0"/>
              <w:marBottom w:val="0"/>
              <w:divBdr>
                <w:top w:val="none" w:sz="0" w:space="0" w:color="auto"/>
                <w:left w:val="none" w:sz="0" w:space="0" w:color="auto"/>
                <w:bottom w:val="none" w:sz="0" w:space="0" w:color="auto"/>
                <w:right w:val="none" w:sz="0" w:space="0" w:color="auto"/>
              </w:divBdr>
            </w:div>
          </w:divsChild>
        </w:div>
        <w:div w:id="1135220312">
          <w:marLeft w:val="0"/>
          <w:marRight w:val="0"/>
          <w:marTop w:val="0"/>
          <w:marBottom w:val="0"/>
          <w:divBdr>
            <w:top w:val="none" w:sz="0" w:space="0" w:color="auto"/>
            <w:left w:val="none" w:sz="0" w:space="0" w:color="auto"/>
            <w:bottom w:val="none" w:sz="0" w:space="0" w:color="auto"/>
            <w:right w:val="none" w:sz="0" w:space="0" w:color="auto"/>
          </w:divBdr>
          <w:divsChild>
            <w:div w:id="1940985102">
              <w:marLeft w:val="0"/>
              <w:marRight w:val="0"/>
              <w:marTop w:val="0"/>
              <w:marBottom w:val="0"/>
              <w:divBdr>
                <w:top w:val="none" w:sz="0" w:space="0" w:color="auto"/>
                <w:left w:val="none" w:sz="0" w:space="0" w:color="auto"/>
                <w:bottom w:val="none" w:sz="0" w:space="0" w:color="auto"/>
                <w:right w:val="none" w:sz="0" w:space="0" w:color="auto"/>
              </w:divBdr>
            </w:div>
          </w:divsChild>
        </w:div>
        <w:div w:id="1139108205">
          <w:marLeft w:val="0"/>
          <w:marRight w:val="0"/>
          <w:marTop w:val="0"/>
          <w:marBottom w:val="0"/>
          <w:divBdr>
            <w:top w:val="none" w:sz="0" w:space="0" w:color="auto"/>
            <w:left w:val="none" w:sz="0" w:space="0" w:color="auto"/>
            <w:bottom w:val="none" w:sz="0" w:space="0" w:color="auto"/>
            <w:right w:val="none" w:sz="0" w:space="0" w:color="auto"/>
          </w:divBdr>
          <w:divsChild>
            <w:div w:id="1148860698">
              <w:marLeft w:val="0"/>
              <w:marRight w:val="0"/>
              <w:marTop w:val="0"/>
              <w:marBottom w:val="0"/>
              <w:divBdr>
                <w:top w:val="none" w:sz="0" w:space="0" w:color="auto"/>
                <w:left w:val="none" w:sz="0" w:space="0" w:color="auto"/>
                <w:bottom w:val="none" w:sz="0" w:space="0" w:color="auto"/>
                <w:right w:val="none" w:sz="0" w:space="0" w:color="auto"/>
              </w:divBdr>
            </w:div>
          </w:divsChild>
        </w:div>
        <w:div w:id="1140536805">
          <w:marLeft w:val="0"/>
          <w:marRight w:val="0"/>
          <w:marTop w:val="0"/>
          <w:marBottom w:val="0"/>
          <w:divBdr>
            <w:top w:val="none" w:sz="0" w:space="0" w:color="auto"/>
            <w:left w:val="none" w:sz="0" w:space="0" w:color="auto"/>
            <w:bottom w:val="none" w:sz="0" w:space="0" w:color="auto"/>
            <w:right w:val="none" w:sz="0" w:space="0" w:color="auto"/>
          </w:divBdr>
          <w:divsChild>
            <w:div w:id="839585771">
              <w:marLeft w:val="0"/>
              <w:marRight w:val="0"/>
              <w:marTop w:val="0"/>
              <w:marBottom w:val="0"/>
              <w:divBdr>
                <w:top w:val="none" w:sz="0" w:space="0" w:color="auto"/>
                <w:left w:val="none" w:sz="0" w:space="0" w:color="auto"/>
                <w:bottom w:val="none" w:sz="0" w:space="0" w:color="auto"/>
                <w:right w:val="none" w:sz="0" w:space="0" w:color="auto"/>
              </w:divBdr>
            </w:div>
          </w:divsChild>
        </w:div>
        <w:div w:id="1158153761">
          <w:marLeft w:val="0"/>
          <w:marRight w:val="0"/>
          <w:marTop w:val="0"/>
          <w:marBottom w:val="0"/>
          <w:divBdr>
            <w:top w:val="none" w:sz="0" w:space="0" w:color="auto"/>
            <w:left w:val="none" w:sz="0" w:space="0" w:color="auto"/>
            <w:bottom w:val="none" w:sz="0" w:space="0" w:color="auto"/>
            <w:right w:val="none" w:sz="0" w:space="0" w:color="auto"/>
          </w:divBdr>
          <w:divsChild>
            <w:div w:id="496309805">
              <w:marLeft w:val="0"/>
              <w:marRight w:val="0"/>
              <w:marTop w:val="0"/>
              <w:marBottom w:val="0"/>
              <w:divBdr>
                <w:top w:val="none" w:sz="0" w:space="0" w:color="auto"/>
                <w:left w:val="none" w:sz="0" w:space="0" w:color="auto"/>
                <w:bottom w:val="none" w:sz="0" w:space="0" w:color="auto"/>
                <w:right w:val="none" w:sz="0" w:space="0" w:color="auto"/>
              </w:divBdr>
            </w:div>
          </w:divsChild>
        </w:div>
        <w:div w:id="1168834692">
          <w:marLeft w:val="0"/>
          <w:marRight w:val="0"/>
          <w:marTop w:val="0"/>
          <w:marBottom w:val="0"/>
          <w:divBdr>
            <w:top w:val="none" w:sz="0" w:space="0" w:color="auto"/>
            <w:left w:val="none" w:sz="0" w:space="0" w:color="auto"/>
            <w:bottom w:val="none" w:sz="0" w:space="0" w:color="auto"/>
            <w:right w:val="none" w:sz="0" w:space="0" w:color="auto"/>
          </w:divBdr>
          <w:divsChild>
            <w:div w:id="1666974425">
              <w:marLeft w:val="0"/>
              <w:marRight w:val="0"/>
              <w:marTop w:val="0"/>
              <w:marBottom w:val="0"/>
              <w:divBdr>
                <w:top w:val="none" w:sz="0" w:space="0" w:color="auto"/>
                <w:left w:val="none" w:sz="0" w:space="0" w:color="auto"/>
                <w:bottom w:val="none" w:sz="0" w:space="0" w:color="auto"/>
                <w:right w:val="none" w:sz="0" w:space="0" w:color="auto"/>
              </w:divBdr>
            </w:div>
          </w:divsChild>
        </w:div>
        <w:div w:id="1170025652">
          <w:marLeft w:val="0"/>
          <w:marRight w:val="0"/>
          <w:marTop w:val="0"/>
          <w:marBottom w:val="0"/>
          <w:divBdr>
            <w:top w:val="none" w:sz="0" w:space="0" w:color="auto"/>
            <w:left w:val="none" w:sz="0" w:space="0" w:color="auto"/>
            <w:bottom w:val="none" w:sz="0" w:space="0" w:color="auto"/>
            <w:right w:val="none" w:sz="0" w:space="0" w:color="auto"/>
          </w:divBdr>
          <w:divsChild>
            <w:div w:id="364791891">
              <w:marLeft w:val="0"/>
              <w:marRight w:val="0"/>
              <w:marTop w:val="0"/>
              <w:marBottom w:val="0"/>
              <w:divBdr>
                <w:top w:val="none" w:sz="0" w:space="0" w:color="auto"/>
                <w:left w:val="none" w:sz="0" w:space="0" w:color="auto"/>
                <w:bottom w:val="none" w:sz="0" w:space="0" w:color="auto"/>
                <w:right w:val="none" w:sz="0" w:space="0" w:color="auto"/>
              </w:divBdr>
            </w:div>
          </w:divsChild>
        </w:div>
        <w:div w:id="1176195002">
          <w:marLeft w:val="0"/>
          <w:marRight w:val="0"/>
          <w:marTop w:val="0"/>
          <w:marBottom w:val="0"/>
          <w:divBdr>
            <w:top w:val="none" w:sz="0" w:space="0" w:color="auto"/>
            <w:left w:val="none" w:sz="0" w:space="0" w:color="auto"/>
            <w:bottom w:val="none" w:sz="0" w:space="0" w:color="auto"/>
            <w:right w:val="none" w:sz="0" w:space="0" w:color="auto"/>
          </w:divBdr>
          <w:divsChild>
            <w:div w:id="1748770123">
              <w:marLeft w:val="0"/>
              <w:marRight w:val="0"/>
              <w:marTop w:val="0"/>
              <w:marBottom w:val="0"/>
              <w:divBdr>
                <w:top w:val="none" w:sz="0" w:space="0" w:color="auto"/>
                <w:left w:val="none" w:sz="0" w:space="0" w:color="auto"/>
                <w:bottom w:val="none" w:sz="0" w:space="0" w:color="auto"/>
                <w:right w:val="none" w:sz="0" w:space="0" w:color="auto"/>
              </w:divBdr>
            </w:div>
          </w:divsChild>
        </w:div>
        <w:div w:id="1177697877">
          <w:marLeft w:val="0"/>
          <w:marRight w:val="0"/>
          <w:marTop w:val="0"/>
          <w:marBottom w:val="0"/>
          <w:divBdr>
            <w:top w:val="none" w:sz="0" w:space="0" w:color="auto"/>
            <w:left w:val="none" w:sz="0" w:space="0" w:color="auto"/>
            <w:bottom w:val="none" w:sz="0" w:space="0" w:color="auto"/>
            <w:right w:val="none" w:sz="0" w:space="0" w:color="auto"/>
          </w:divBdr>
          <w:divsChild>
            <w:div w:id="1317758434">
              <w:marLeft w:val="0"/>
              <w:marRight w:val="0"/>
              <w:marTop w:val="0"/>
              <w:marBottom w:val="0"/>
              <w:divBdr>
                <w:top w:val="none" w:sz="0" w:space="0" w:color="auto"/>
                <w:left w:val="none" w:sz="0" w:space="0" w:color="auto"/>
                <w:bottom w:val="none" w:sz="0" w:space="0" w:color="auto"/>
                <w:right w:val="none" w:sz="0" w:space="0" w:color="auto"/>
              </w:divBdr>
            </w:div>
          </w:divsChild>
        </w:div>
        <w:div w:id="1179614940">
          <w:marLeft w:val="0"/>
          <w:marRight w:val="0"/>
          <w:marTop w:val="0"/>
          <w:marBottom w:val="0"/>
          <w:divBdr>
            <w:top w:val="none" w:sz="0" w:space="0" w:color="auto"/>
            <w:left w:val="none" w:sz="0" w:space="0" w:color="auto"/>
            <w:bottom w:val="none" w:sz="0" w:space="0" w:color="auto"/>
            <w:right w:val="none" w:sz="0" w:space="0" w:color="auto"/>
          </w:divBdr>
          <w:divsChild>
            <w:div w:id="1015502806">
              <w:marLeft w:val="0"/>
              <w:marRight w:val="0"/>
              <w:marTop w:val="0"/>
              <w:marBottom w:val="0"/>
              <w:divBdr>
                <w:top w:val="none" w:sz="0" w:space="0" w:color="auto"/>
                <w:left w:val="none" w:sz="0" w:space="0" w:color="auto"/>
                <w:bottom w:val="none" w:sz="0" w:space="0" w:color="auto"/>
                <w:right w:val="none" w:sz="0" w:space="0" w:color="auto"/>
              </w:divBdr>
            </w:div>
          </w:divsChild>
        </w:div>
        <w:div w:id="1182552812">
          <w:marLeft w:val="0"/>
          <w:marRight w:val="0"/>
          <w:marTop w:val="0"/>
          <w:marBottom w:val="0"/>
          <w:divBdr>
            <w:top w:val="none" w:sz="0" w:space="0" w:color="auto"/>
            <w:left w:val="none" w:sz="0" w:space="0" w:color="auto"/>
            <w:bottom w:val="none" w:sz="0" w:space="0" w:color="auto"/>
            <w:right w:val="none" w:sz="0" w:space="0" w:color="auto"/>
          </w:divBdr>
          <w:divsChild>
            <w:div w:id="1844123314">
              <w:marLeft w:val="0"/>
              <w:marRight w:val="0"/>
              <w:marTop w:val="0"/>
              <w:marBottom w:val="0"/>
              <w:divBdr>
                <w:top w:val="none" w:sz="0" w:space="0" w:color="auto"/>
                <w:left w:val="none" w:sz="0" w:space="0" w:color="auto"/>
                <w:bottom w:val="none" w:sz="0" w:space="0" w:color="auto"/>
                <w:right w:val="none" w:sz="0" w:space="0" w:color="auto"/>
              </w:divBdr>
            </w:div>
          </w:divsChild>
        </w:div>
        <w:div w:id="1188131821">
          <w:marLeft w:val="0"/>
          <w:marRight w:val="0"/>
          <w:marTop w:val="0"/>
          <w:marBottom w:val="0"/>
          <w:divBdr>
            <w:top w:val="none" w:sz="0" w:space="0" w:color="auto"/>
            <w:left w:val="none" w:sz="0" w:space="0" w:color="auto"/>
            <w:bottom w:val="none" w:sz="0" w:space="0" w:color="auto"/>
            <w:right w:val="none" w:sz="0" w:space="0" w:color="auto"/>
          </w:divBdr>
          <w:divsChild>
            <w:div w:id="277489912">
              <w:marLeft w:val="0"/>
              <w:marRight w:val="0"/>
              <w:marTop w:val="0"/>
              <w:marBottom w:val="0"/>
              <w:divBdr>
                <w:top w:val="none" w:sz="0" w:space="0" w:color="auto"/>
                <w:left w:val="none" w:sz="0" w:space="0" w:color="auto"/>
                <w:bottom w:val="none" w:sz="0" w:space="0" w:color="auto"/>
                <w:right w:val="none" w:sz="0" w:space="0" w:color="auto"/>
              </w:divBdr>
            </w:div>
          </w:divsChild>
        </w:div>
        <w:div w:id="1204366457">
          <w:marLeft w:val="0"/>
          <w:marRight w:val="0"/>
          <w:marTop w:val="0"/>
          <w:marBottom w:val="0"/>
          <w:divBdr>
            <w:top w:val="none" w:sz="0" w:space="0" w:color="auto"/>
            <w:left w:val="none" w:sz="0" w:space="0" w:color="auto"/>
            <w:bottom w:val="none" w:sz="0" w:space="0" w:color="auto"/>
            <w:right w:val="none" w:sz="0" w:space="0" w:color="auto"/>
          </w:divBdr>
          <w:divsChild>
            <w:div w:id="979770292">
              <w:marLeft w:val="0"/>
              <w:marRight w:val="0"/>
              <w:marTop w:val="0"/>
              <w:marBottom w:val="0"/>
              <w:divBdr>
                <w:top w:val="none" w:sz="0" w:space="0" w:color="auto"/>
                <w:left w:val="none" w:sz="0" w:space="0" w:color="auto"/>
                <w:bottom w:val="none" w:sz="0" w:space="0" w:color="auto"/>
                <w:right w:val="none" w:sz="0" w:space="0" w:color="auto"/>
              </w:divBdr>
            </w:div>
          </w:divsChild>
        </w:div>
        <w:div w:id="1206143379">
          <w:marLeft w:val="0"/>
          <w:marRight w:val="0"/>
          <w:marTop w:val="0"/>
          <w:marBottom w:val="0"/>
          <w:divBdr>
            <w:top w:val="none" w:sz="0" w:space="0" w:color="auto"/>
            <w:left w:val="none" w:sz="0" w:space="0" w:color="auto"/>
            <w:bottom w:val="none" w:sz="0" w:space="0" w:color="auto"/>
            <w:right w:val="none" w:sz="0" w:space="0" w:color="auto"/>
          </w:divBdr>
          <w:divsChild>
            <w:div w:id="449904662">
              <w:marLeft w:val="0"/>
              <w:marRight w:val="0"/>
              <w:marTop w:val="0"/>
              <w:marBottom w:val="0"/>
              <w:divBdr>
                <w:top w:val="none" w:sz="0" w:space="0" w:color="auto"/>
                <w:left w:val="none" w:sz="0" w:space="0" w:color="auto"/>
                <w:bottom w:val="none" w:sz="0" w:space="0" w:color="auto"/>
                <w:right w:val="none" w:sz="0" w:space="0" w:color="auto"/>
              </w:divBdr>
            </w:div>
          </w:divsChild>
        </w:div>
        <w:div w:id="1208836416">
          <w:marLeft w:val="0"/>
          <w:marRight w:val="0"/>
          <w:marTop w:val="0"/>
          <w:marBottom w:val="0"/>
          <w:divBdr>
            <w:top w:val="none" w:sz="0" w:space="0" w:color="auto"/>
            <w:left w:val="none" w:sz="0" w:space="0" w:color="auto"/>
            <w:bottom w:val="none" w:sz="0" w:space="0" w:color="auto"/>
            <w:right w:val="none" w:sz="0" w:space="0" w:color="auto"/>
          </w:divBdr>
          <w:divsChild>
            <w:div w:id="1867208962">
              <w:marLeft w:val="0"/>
              <w:marRight w:val="0"/>
              <w:marTop w:val="0"/>
              <w:marBottom w:val="0"/>
              <w:divBdr>
                <w:top w:val="none" w:sz="0" w:space="0" w:color="auto"/>
                <w:left w:val="none" w:sz="0" w:space="0" w:color="auto"/>
                <w:bottom w:val="none" w:sz="0" w:space="0" w:color="auto"/>
                <w:right w:val="none" w:sz="0" w:space="0" w:color="auto"/>
              </w:divBdr>
            </w:div>
          </w:divsChild>
        </w:div>
        <w:div w:id="1209880699">
          <w:marLeft w:val="0"/>
          <w:marRight w:val="0"/>
          <w:marTop w:val="0"/>
          <w:marBottom w:val="0"/>
          <w:divBdr>
            <w:top w:val="none" w:sz="0" w:space="0" w:color="auto"/>
            <w:left w:val="none" w:sz="0" w:space="0" w:color="auto"/>
            <w:bottom w:val="none" w:sz="0" w:space="0" w:color="auto"/>
            <w:right w:val="none" w:sz="0" w:space="0" w:color="auto"/>
          </w:divBdr>
          <w:divsChild>
            <w:div w:id="415058334">
              <w:marLeft w:val="0"/>
              <w:marRight w:val="0"/>
              <w:marTop w:val="0"/>
              <w:marBottom w:val="0"/>
              <w:divBdr>
                <w:top w:val="none" w:sz="0" w:space="0" w:color="auto"/>
                <w:left w:val="none" w:sz="0" w:space="0" w:color="auto"/>
                <w:bottom w:val="none" w:sz="0" w:space="0" w:color="auto"/>
                <w:right w:val="none" w:sz="0" w:space="0" w:color="auto"/>
              </w:divBdr>
            </w:div>
          </w:divsChild>
        </w:div>
        <w:div w:id="1216814550">
          <w:marLeft w:val="0"/>
          <w:marRight w:val="0"/>
          <w:marTop w:val="0"/>
          <w:marBottom w:val="0"/>
          <w:divBdr>
            <w:top w:val="none" w:sz="0" w:space="0" w:color="auto"/>
            <w:left w:val="none" w:sz="0" w:space="0" w:color="auto"/>
            <w:bottom w:val="none" w:sz="0" w:space="0" w:color="auto"/>
            <w:right w:val="none" w:sz="0" w:space="0" w:color="auto"/>
          </w:divBdr>
          <w:divsChild>
            <w:div w:id="1111170696">
              <w:marLeft w:val="0"/>
              <w:marRight w:val="0"/>
              <w:marTop w:val="0"/>
              <w:marBottom w:val="0"/>
              <w:divBdr>
                <w:top w:val="none" w:sz="0" w:space="0" w:color="auto"/>
                <w:left w:val="none" w:sz="0" w:space="0" w:color="auto"/>
                <w:bottom w:val="none" w:sz="0" w:space="0" w:color="auto"/>
                <w:right w:val="none" w:sz="0" w:space="0" w:color="auto"/>
              </w:divBdr>
            </w:div>
          </w:divsChild>
        </w:div>
        <w:div w:id="1224944377">
          <w:marLeft w:val="0"/>
          <w:marRight w:val="0"/>
          <w:marTop w:val="0"/>
          <w:marBottom w:val="0"/>
          <w:divBdr>
            <w:top w:val="none" w:sz="0" w:space="0" w:color="auto"/>
            <w:left w:val="none" w:sz="0" w:space="0" w:color="auto"/>
            <w:bottom w:val="none" w:sz="0" w:space="0" w:color="auto"/>
            <w:right w:val="none" w:sz="0" w:space="0" w:color="auto"/>
          </w:divBdr>
          <w:divsChild>
            <w:div w:id="1297375364">
              <w:marLeft w:val="0"/>
              <w:marRight w:val="0"/>
              <w:marTop w:val="0"/>
              <w:marBottom w:val="0"/>
              <w:divBdr>
                <w:top w:val="none" w:sz="0" w:space="0" w:color="auto"/>
                <w:left w:val="none" w:sz="0" w:space="0" w:color="auto"/>
                <w:bottom w:val="none" w:sz="0" w:space="0" w:color="auto"/>
                <w:right w:val="none" w:sz="0" w:space="0" w:color="auto"/>
              </w:divBdr>
            </w:div>
          </w:divsChild>
        </w:div>
        <w:div w:id="1227256040">
          <w:marLeft w:val="0"/>
          <w:marRight w:val="0"/>
          <w:marTop w:val="0"/>
          <w:marBottom w:val="0"/>
          <w:divBdr>
            <w:top w:val="none" w:sz="0" w:space="0" w:color="auto"/>
            <w:left w:val="none" w:sz="0" w:space="0" w:color="auto"/>
            <w:bottom w:val="none" w:sz="0" w:space="0" w:color="auto"/>
            <w:right w:val="none" w:sz="0" w:space="0" w:color="auto"/>
          </w:divBdr>
          <w:divsChild>
            <w:div w:id="617420383">
              <w:marLeft w:val="0"/>
              <w:marRight w:val="0"/>
              <w:marTop w:val="0"/>
              <w:marBottom w:val="0"/>
              <w:divBdr>
                <w:top w:val="none" w:sz="0" w:space="0" w:color="auto"/>
                <w:left w:val="none" w:sz="0" w:space="0" w:color="auto"/>
                <w:bottom w:val="none" w:sz="0" w:space="0" w:color="auto"/>
                <w:right w:val="none" w:sz="0" w:space="0" w:color="auto"/>
              </w:divBdr>
            </w:div>
          </w:divsChild>
        </w:div>
        <w:div w:id="1236624604">
          <w:marLeft w:val="0"/>
          <w:marRight w:val="0"/>
          <w:marTop w:val="0"/>
          <w:marBottom w:val="0"/>
          <w:divBdr>
            <w:top w:val="none" w:sz="0" w:space="0" w:color="auto"/>
            <w:left w:val="none" w:sz="0" w:space="0" w:color="auto"/>
            <w:bottom w:val="none" w:sz="0" w:space="0" w:color="auto"/>
            <w:right w:val="none" w:sz="0" w:space="0" w:color="auto"/>
          </w:divBdr>
          <w:divsChild>
            <w:div w:id="1059088623">
              <w:marLeft w:val="0"/>
              <w:marRight w:val="0"/>
              <w:marTop w:val="0"/>
              <w:marBottom w:val="0"/>
              <w:divBdr>
                <w:top w:val="none" w:sz="0" w:space="0" w:color="auto"/>
                <w:left w:val="none" w:sz="0" w:space="0" w:color="auto"/>
                <w:bottom w:val="none" w:sz="0" w:space="0" w:color="auto"/>
                <w:right w:val="none" w:sz="0" w:space="0" w:color="auto"/>
              </w:divBdr>
            </w:div>
          </w:divsChild>
        </w:div>
        <w:div w:id="1238398583">
          <w:marLeft w:val="0"/>
          <w:marRight w:val="0"/>
          <w:marTop w:val="0"/>
          <w:marBottom w:val="0"/>
          <w:divBdr>
            <w:top w:val="none" w:sz="0" w:space="0" w:color="auto"/>
            <w:left w:val="none" w:sz="0" w:space="0" w:color="auto"/>
            <w:bottom w:val="none" w:sz="0" w:space="0" w:color="auto"/>
            <w:right w:val="none" w:sz="0" w:space="0" w:color="auto"/>
          </w:divBdr>
          <w:divsChild>
            <w:div w:id="240991275">
              <w:marLeft w:val="0"/>
              <w:marRight w:val="0"/>
              <w:marTop w:val="0"/>
              <w:marBottom w:val="0"/>
              <w:divBdr>
                <w:top w:val="none" w:sz="0" w:space="0" w:color="auto"/>
                <w:left w:val="none" w:sz="0" w:space="0" w:color="auto"/>
                <w:bottom w:val="none" w:sz="0" w:space="0" w:color="auto"/>
                <w:right w:val="none" w:sz="0" w:space="0" w:color="auto"/>
              </w:divBdr>
            </w:div>
          </w:divsChild>
        </w:div>
        <w:div w:id="1247111627">
          <w:marLeft w:val="0"/>
          <w:marRight w:val="0"/>
          <w:marTop w:val="0"/>
          <w:marBottom w:val="0"/>
          <w:divBdr>
            <w:top w:val="none" w:sz="0" w:space="0" w:color="auto"/>
            <w:left w:val="none" w:sz="0" w:space="0" w:color="auto"/>
            <w:bottom w:val="none" w:sz="0" w:space="0" w:color="auto"/>
            <w:right w:val="none" w:sz="0" w:space="0" w:color="auto"/>
          </w:divBdr>
          <w:divsChild>
            <w:div w:id="1000693445">
              <w:marLeft w:val="0"/>
              <w:marRight w:val="0"/>
              <w:marTop w:val="0"/>
              <w:marBottom w:val="0"/>
              <w:divBdr>
                <w:top w:val="none" w:sz="0" w:space="0" w:color="auto"/>
                <w:left w:val="none" w:sz="0" w:space="0" w:color="auto"/>
                <w:bottom w:val="none" w:sz="0" w:space="0" w:color="auto"/>
                <w:right w:val="none" w:sz="0" w:space="0" w:color="auto"/>
              </w:divBdr>
            </w:div>
          </w:divsChild>
        </w:div>
        <w:div w:id="1250237235">
          <w:marLeft w:val="0"/>
          <w:marRight w:val="0"/>
          <w:marTop w:val="0"/>
          <w:marBottom w:val="0"/>
          <w:divBdr>
            <w:top w:val="none" w:sz="0" w:space="0" w:color="auto"/>
            <w:left w:val="none" w:sz="0" w:space="0" w:color="auto"/>
            <w:bottom w:val="none" w:sz="0" w:space="0" w:color="auto"/>
            <w:right w:val="none" w:sz="0" w:space="0" w:color="auto"/>
          </w:divBdr>
          <w:divsChild>
            <w:div w:id="705372054">
              <w:marLeft w:val="0"/>
              <w:marRight w:val="0"/>
              <w:marTop w:val="0"/>
              <w:marBottom w:val="0"/>
              <w:divBdr>
                <w:top w:val="none" w:sz="0" w:space="0" w:color="auto"/>
                <w:left w:val="none" w:sz="0" w:space="0" w:color="auto"/>
                <w:bottom w:val="none" w:sz="0" w:space="0" w:color="auto"/>
                <w:right w:val="none" w:sz="0" w:space="0" w:color="auto"/>
              </w:divBdr>
            </w:div>
          </w:divsChild>
        </w:div>
        <w:div w:id="1258178100">
          <w:marLeft w:val="0"/>
          <w:marRight w:val="0"/>
          <w:marTop w:val="0"/>
          <w:marBottom w:val="0"/>
          <w:divBdr>
            <w:top w:val="none" w:sz="0" w:space="0" w:color="auto"/>
            <w:left w:val="none" w:sz="0" w:space="0" w:color="auto"/>
            <w:bottom w:val="none" w:sz="0" w:space="0" w:color="auto"/>
            <w:right w:val="none" w:sz="0" w:space="0" w:color="auto"/>
          </w:divBdr>
          <w:divsChild>
            <w:div w:id="394860070">
              <w:marLeft w:val="0"/>
              <w:marRight w:val="0"/>
              <w:marTop w:val="0"/>
              <w:marBottom w:val="0"/>
              <w:divBdr>
                <w:top w:val="none" w:sz="0" w:space="0" w:color="auto"/>
                <w:left w:val="none" w:sz="0" w:space="0" w:color="auto"/>
                <w:bottom w:val="none" w:sz="0" w:space="0" w:color="auto"/>
                <w:right w:val="none" w:sz="0" w:space="0" w:color="auto"/>
              </w:divBdr>
            </w:div>
          </w:divsChild>
        </w:div>
        <w:div w:id="1261985550">
          <w:marLeft w:val="0"/>
          <w:marRight w:val="0"/>
          <w:marTop w:val="0"/>
          <w:marBottom w:val="0"/>
          <w:divBdr>
            <w:top w:val="none" w:sz="0" w:space="0" w:color="auto"/>
            <w:left w:val="none" w:sz="0" w:space="0" w:color="auto"/>
            <w:bottom w:val="none" w:sz="0" w:space="0" w:color="auto"/>
            <w:right w:val="none" w:sz="0" w:space="0" w:color="auto"/>
          </w:divBdr>
          <w:divsChild>
            <w:div w:id="1289704789">
              <w:marLeft w:val="0"/>
              <w:marRight w:val="0"/>
              <w:marTop w:val="0"/>
              <w:marBottom w:val="0"/>
              <w:divBdr>
                <w:top w:val="none" w:sz="0" w:space="0" w:color="auto"/>
                <w:left w:val="none" w:sz="0" w:space="0" w:color="auto"/>
                <w:bottom w:val="none" w:sz="0" w:space="0" w:color="auto"/>
                <w:right w:val="none" w:sz="0" w:space="0" w:color="auto"/>
              </w:divBdr>
            </w:div>
          </w:divsChild>
        </w:div>
        <w:div w:id="1272591545">
          <w:marLeft w:val="0"/>
          <w:marRight w:val="0"/>
          <w:marTop w:val="0"/>
          <w:marBottom w:val="0"/>
          <w:divBdr>
            <w:top w:val="none" w:sz="0" w:space="0" w:color="auto"/>
            <w:left w:val="none" w:sz="0" w:space="0" w:color="auto"/>
            <w:bottom w:val="none" w:sz="0" w:space="0" w:color="auto"/>
            <w:right w:val="none" w:sz="0" w:space="0" w:color="auto"/>
          </w:divBdr>
          <w:divsChild>
            <w:div w:id="1089235771">
              <w:marLeft w:val="0"/>
              <w:marRight w:val="0"/>
              <w:marTop w:val="0"/>
              <w:marBottom w:val="0"/>
              <w:divBdr>
                <w:top w:val="none" w:sz="0" w:space="0" w:color="auto"/>
                <w:left w:val="none" w:sz="0" w:space="0" w:color="auto"/>
                <w:bottom w:val="none" w:sz="0" w:space="0" w:color="auto"/>
                <w:right w:val="none" w:sz="0" w:space="0" w:color="auto"/>
              </w:divBdr>
            </w:div>
          </w:divsChild>
        </w:div>
        <w:div w:id="1273592442">
          <w:marLeft w:val="0"/>
          <w:marRight w:val="0"/>
          <w:marTop w:val="0"/>
          <w:marBottom w:val="0"/>
          <w:divBdr>
            <w:top w:val="none" w:sz="0" w:space="0" w:color="auto"/>
            <w:left w:val="none" w:sz="0" w:space="0" w:color="auto"/>
            <w:bottom w:val="none" w:sz="0" w:space="0" w:color="auto"/>
            <w:right w:val="none" w:sz="0" w:space="0" w:color="auto"/>
          </w:divBdr>
          <w:divsChild>
            <w:div w:id="1809586920">
              <w:marLeft w:val="0"/>
              <w:marRight w:val="0"/>
              <w:marTop w:val="0"/>
              <w:marBottom w:val="0"/>
              <w:divBdr>
                <w:top w:val="none" w:sz="0" w:space="0" w:color="auto"/>
                <w:left w:val="none" w:sz="0" w:space="0" w:color="auto"/>
                <w:bottom w:val="none" w:sz="0" w:space="0" w:color="auto"/>
                <w:right w:val="none" w:sz="0" w:space="0" w:color="auto"/>
              </w:divBdr>
            </w:div>
          </w:divsChild>
        </w:div>
        <w:div w:id="1284000720">
          <w:marLeft w:val="0"/>
          <w:marRight w:val="0"/>
          <w:marTop w:val="0"/>
          <w:marBottom w:val="0"/>
          <w:divBdr>
            <w:top w:val="none" w:sz="0" w:space="0" w:color="auto"/>
            <w:left w:val="none" w:sz="0" w:space="0" w:color="auto"/>
            <w:bottom w:val="none" w:sz="0" w:space="0" w:color="auto"/>
            <w:right w:val="none" w:sz="0" w:space="0" w:color="auto"/>
          </w:divBdr>
          <w:divsChild>
            <w:div w:id="617494594">
              <w:marLeft w:val="0"/>
              <w:marRight w:val="0"/>
              <w:marTop w:val="0"/>
              <w:marBottom w:val="0"/>
              <w:divBdr>
                <w:top w:val="none" w:sz="0" w:space="0" w:color="auto"/>
                <w:left w:val="none" w:sz="0" w:space="0" w:color="auto"/>
                <w:bottom w:val="none" w:sz="0" w:space="0" w:color="auto"/>
                <w:right w:val="none" w:sz="0" w:space="0" w:color="auto"/>
              </w:divBdr>
            </w:div>
          </w:divsChild>
        </w:div>
        <w:div w:id="1287813540">
          <w:marLeft w:val="0"/>
          <w:marRight w:val="0"/>
          <w:marTop w:val="0"/>
          <w:marBottom w:val="0"/>
          <w:divBdr>
            <w:top w:val="none" w:sz="0" w:space="0" w:color="auto"/>
            <w:left w:val="none" w:sz="0" w:space="0" w:color="auto"/>
            <w:bottom w:val="none" w:sz="0" w:space="0" w:color="auto"/>
            <w:right w:val="none" w:sz="0" w:space="0" w:color="auto"/>
          </w:divBdr>
          <w:divsChild>
            <w:div w:id="166797293">
              <w:marLeft w:val="0"/>
              <w:marRight w:val="0"/>
              <w:marTop w:val="0"/>
              <w:marBottom w:val="0"/>
              <w:divBdr>
                <w:top w:val="none" w:sz="0" w:space="0" w:color="auto"/>
                <w:left w:val="none" w:sz="0" w:space="0" w:color="auto"/>
                <w:bottom w:val="none" w:sz="0" w:space="0" w:color="auto"/>
                <w:right w:val="none" w:sz="0" w:space="0" w:color="auto"/>
              </w:divBdr>
            </w:div>
          </w:divsChild>
        </w:div>
        <w:div w:id="1290628438">
          <w:marLeft w:val="0"/>
          <w:marRight w:val="0"/>
          <w:marTop w:val="0"/>
          <w:marBottom w:val="0"/>
          <w:divBdr>
            <w:top w:val="none" w:sz="0" w:space="0" w:color="auto"/>
            <w:left w:val="none" w:sz="0" w:space="0" w:color="auto"/>
            <w:bottom w:val="none" w:sz="0" w:space="0" w:color="auto"/>
            <w:right w:val="none" w:sz="0" w:space="0" w:color="auto"/>
          </w:divBdr>
          <w:divsChild>
            <w:div w:id="83309026">
              <w:marLeft w:val="0"/>
              <w:marRight w:val="0"/>
              <w:marTop w:val="0"/>
              <w:marBottom w:val="0"/>
              <w:divBdr>
                <w:top w:val="none" w:sz="0" w:space="0" w:color="auto"/>
                <w:left w:val="none" w:sz="0" w:space="0" w:color="auto"/>
                <w:bottom w:val="none" w:sz="0" w:space="0" w:color="auto"/>
                <w:right w:val="none" w:sz="0" w:space="0" w:color="auto"/>
              </w:divBdr>
            </w:div>
          </w:divsChild>
        </w:div>
        <w:div w:id="1297104655">
          <w:marLeft w:val="0"/>
          <w:marRight w:val="0"/>
          <w:marTop w:val="0"/>
          <w:marBottom w:val="0"/>
          <w:divBdr>
            <w:top w:val="none" w:sz="0" w:space="0" w:color="auto"/>
            <w:left w:val="none" w:sz="0" w:space="0" w:color="auto"/>
            <w:bottom w:val="none" w:sz="0" w:space="0" w:color="auto"/>
            <w:right w:val="none" w:sz="0" w:space="0" w:color="auto"/>
          </w:divBdr>
          <w:divsChild>
            <w:div w:id="172886819">
              <w:marLeft w:val="0"/>
              <w:marRight w:val="0"/>
              <w:marTop w:val="0"/>
              <w:marBottom w:val="0"/>
              <w:divBdr>
                <w:top w:val="none" w:sz="0" w:space="0" w:color="auto"/>
                <w:left w:val="none" w:sz="0" w:space="0" w:color="auto"/>
                <w:bottom w:val="none" w:sz="0" w:space="0" w:color="auto"/>
                <w:right w:val="none" w:sz="0" w:space="0" w:color="auto"/>
              </w:divBdr>
            </w:div>
          </w:divsChild>
        </w:div>
        <w:div w:id="1297174553">
          <w:marLeft w:val="0"/>
          <w:marRight w:val="0"/>
          <w:marTop w:val="0"/>
          <w:marBottom w:val="0"/>
          <w:divBdr>
            <w:top w:val="none" w:sz="0" w:space="0" w:color="auto"/>
            <w:left w:val="none" w:sz="0" w:space="0" w:color="auto"/>
            <w:bottom w:val="none" w:sz="0" w:space="0" w:color="auto"/>
            <w:right w:val="none" w:sz="0" w:space="0" w:color="auto"/>
          </w:divBdr>
          <w:divsChild>
            <w:div w:id="1135105008">
              <w:marLeft w:val="0"/>
              <w:marRight w:val="0"/>
              <w:marTop w:val="0"/>
              <w:marBottom w:val="0"/>
              <w:divBdr>
                <w:top w:val="none" w:sz="0" w:space="0" w:color="auto"/>
                <w:left w:val="none" w:sz="0" w:space="0" w:color="auto"/>
                <w:bottom w:val="none" w:sz="0" w:space="0" w:color="auto"/>
                <w:right w:val="none" w:sz="0" w:space="0" w:color="auto"/>
              </w:divBdr>
            </w:div>
          </w:divsChild>
        </w:div>
        <w:div w:id="1300107937">
          <w:marLeft w:val="0"/>
          <w:marRight w:val="0"/>
          <w:marTop w:val="0"/>
          <w:marBottom w:val="0"/>
          <w:divBdr>
            <w:top w:val="none" w:sz="0" w:space="0" w:color="auto"/>
            <w:left w:val="none" w:sz="0" w:space="0" w:color="auto"/>
            <w:bottom w:val="none" w:sz="0" w:space="0" w:color="auto"/>
            <w:right w:val="none" w:sz="0" w:space="0" w:color="auto"/>
          </w:divBdr>
          <w:divsChild>
            <w:div w:id="1368020820">
              <w:marLeft w:val="0"/>
              <w:marRight w:val="0"/>
              <w:marTop w:val="0"/>
              <w:marBottom w:val="0"/>
              <w:divBdr>
                <w:top w:val="none" w:sz="0" w:space="0" w:color="auto"/>
                <w:left w:val="none" w:sz="0" w:space="0" w:color="auto"/>
                <w:bottom w:val="none" w:sz="0" w:space="0" w:color="auto"/>
                <w:right w:val="none" w:sz="0" w:space="0" w:color="auto"/>
              </w:divBdr>
            </w:div>
          </w:divsChild>
        </w:div>
        <w:div w:id="1300456331">
          <w:marLeft w:val="0"/>
          <w:marRight w:val="0"/>
          <w:marTop w:val="0"/>
          <w:marBottom w:val="0"/>
          <w:divBdr>
            <w:top w:val="none" w:sz="0" w:space="0" w:color="auto"/>
            <w:left w:val="none" w:sz="0" w:space="0" w:color="auto"/>
            <w:bottom w:val="none" w:sz="0" w:space="0" w:color="auto"/>
            <w:right w:val="none" w:sz="0" w:space="0" w:color="auto"/>
          </w:divBdr>
          <w:divsChild>
            <w:div w:id="1956714356">
              <w:marLeft w:val="0"/>
              <w:marRight w:val="0"/>
              <w:marTop w:val="0"/>
              <w:marBottom w:val="0"/>
              <w:divBdr>
                <w:top w:val="none" w:sz="0" w:space="0" w:color="auto"/>
                <w:left w:val="none" w:sz="0" w:space="0" w:color="auto"/>
                <w:bottom w:val="none" w:sz="0" w:space="0" w:color="auto"/>
                <w:right w:val="none" w:sz="0" w:space="0" w:color="auto"/>
              </w:divBdr>
            </w:div>
          </w:divsChild>
        </w:div>
        <w:div w:id="1301839821">
          <w:marLeft w:val="0"/>
          <w:marRight w:val="0"/>
          <w:marTop w:val="0"/>
          <w:marBottom w:val="0"/>
          <w:divBdr>
            <w:top w:val="none" w:sz="0" w:space="0" w:color="auto"/>
            <w:left w:val="none" w:sz="0" w:space="0" w:color="auto"/>
            <w:bottom w:val="none" w:sz="0" w:space="0" w:color="auto"/>
            <w:right w:val="none" w:sz="0" w:space="0" w:color="auto"/>
          </w:divBdr>
          <w:divsChild>
            <w:div w:id="1377268252">
              <w:marLeft w:val="0"/>
              <w:marRight w:val="0"/>
              <w:marTop w:val="0"/>
              <w:marBottom w:val="0"/>
              <w:divBdr>
                <w:top w:val="none" w:sz="0" w:space="0" w:color="auto"/>
                <w:left w:val="none" w:sz="0" w:space="0" w:color="auto"/>
                <w:bottom w:val="none" w:sz="0" w:space="0" w:color="auto"/>
                <w:right w:val="none" w:sz="0" w:space="0" w:color="auto"/>
              </w:divBdr>
            </w:div>
          </w:divsChild>
        </w:div>
        <w:div w:id="1303536924">
          <w:marLeft w:val="0"/>
          <w:marRight w:val="0"/>
          <w:marTop w:val="0"/>
          <w:marBottom w:val="0"/>
          <w:divBdr>
            <w:top w:val="none" w:sz="0" w:space="0" w:color="auto"/>
            <w:left w:val="none" w:sz="0" w:space="0" w:color="auto"/>
            <w:bottom w:val="none" w:sz="0" w:space="0" w:color="auto"/>
            <w:right w:val="none" w:sz="0" w:space="0" w:color="auto"/>
          </w:divBdr>
          <w:divsChild>
            <w:div w:id="1630552914">
              <w:marLeft w:val="0"/>
              <w:marRight w:val="0"/>
              <w:marTop w:val="0"/>
              <w:marBottom w:val="0"/>
              <w:divBdr>
                <w:top w:val="none" w:sz="0" w:space="0" w:color="auto"/>
                <w:left w:val="none" w:sz="0" w:space="0" w:color="auto"/>
                <w:bottom w:val="none" w:sz="0" w:space="0" w:color="auto"/>
                <w:right w:val="none" w:sz="0" w:space="0" w:color="auto"/>
              </w:divBdr>
            </w:div>
          </w:divsChild>
        </w:div>
        <w:div w:id="1310592099">
          <w:marLeft w:val="0"/>
          <w:marRight w:val="0"/>
          <w:marTop w:val="0"/>
          <w:marBottom w:val="0"/>
          <w:divBdr>
            <w:top w:val="none" w:sz="0" w:space="0" w:color="auto"/>
            <w:left w:val="none" w:sz="0" w:space="0" w:color="auto"/>
            <w:bottom w:val="none" w:sz="0" w:space="0" w:color="auto"/>
            <w:right w:val="none" w:sz="0" w:space="0" w:color="auto"/>
          </w:divBdr>
          <w:divsChild>
            <w:div w:id="155808594">
              <w:marLeft w:val="0"/>
              <w:marRight w:val="0"/>
              <w:marTop w:val="0"/>
              <w:marBottom w:val="0"/>
              <w:divBdr>
                <w:top w:val="none" w:sz="0" w:space="0" w:color="auto"/>
                <w:left w:val="none" w:sz="0" w:space="0" w:color="auto"/>
                <w:bottom w:val="none" w:sz="0" w:space="0" w:color="auto"/>
                <w:right w:val="none" w:sz="0" w:space="0" w:color="auto"/>
              </w:divBdr>
            </w:div>
          </w:divsChild>
        </w:div>
        <w:div w:id="1314872549">
          <w:marLeft w:val="0"/>
          <w:marRight w:val="0"/>
          <w:marTop w:val="0"/>
          <w:marBottom w:val="0"/>
          <w:divBdr>
            <w:top w:val="none" w:sz="0" w:space="0" w:color="auto"/>
            <w:left w:val="none" w:sz="0" w:space="0" w:color="auto"/>
            <w:bottom w:val="none" w:sz="0" w:space="0" w:color="auto"/>
            <w:right w:val="none" w:sz="0" w:space="0" w:color="auto"/>
          </w:divBdr>
          <w:divsChild>
            <w:div w:id="1045760199">
              <w:marLeft w:val="0"/>
              <w:marRight w:val="0"/>
              <w:marTop w:val="0"/>
              <w:marBottom w:val="0"/>
              <w:divBdr>
                <w:top w:val="none" w:sz="0" w:space="0" w:color="auto"/>
                <w:left w:val="none" w:sz="0" w:space="0" w:color="auto"/>
                <w:bottom w:val="none" w:sz="0" w:space="0" w:color="auto"/>
                <w:right w:val="none" w:sz="0" w:space="0" w:color="auto"/>
              </w:divBdr>
            </w:div>
          </w:divsChild>
        </w:div>
        <w:div w:id="1320770758">
          <w:marLeft w:val="0"/>
          <w:marRight w:val="0"/>
          <w:marTop w:val="0"/>
          <w:marBottom w:val="0"/>
          <w:divBdr>
            <w:top w:val="none" w:sz="0" w:space="0" w:color="auto"/>
            <w:left w:val="none" w:sz="0" w:space="0" w:color="auto"/>
            <w:bottom w:val="none" w:sz="0" w:space="0" w:color="auto"/>
            <w:right w:val="none" w:sz="0" w:space="0" w:color="auto"/>
          </w:divBdr>
          <w:divsChild>
            <w:div w:id="2067798774">
              <w:marLeft w:val="0"/>
              <w:marRight w:val="0"/>
              <w:marTop w:val="0"/>
              <w:marBottom w:val="0"/>
              <w:divBdr>
                <w:top w:val="none" w:sz="0" w:space="0" w:color="auto"/>
                <w:left w:val="none" w:sz="0" w:space="0" w:color="auto"/>
                <w:bottom w:val="none" w:sz="0" w:space="0" w:color="auto"/>
                <w:right w:val="none" w:sz="0" w:space="0" w:color="auto"/>
              </w:divBdr>
            </w:div>
          </w:divsChild>
        </w:div>
        <w:div w:id="1324309343">
          <w:marLeft w:val="0"/>
          <w:marRight w:val="0"/>
          <w:marTop w:val="0"/>
          <w:marBottom w:val="0"/>
          <w:divBdr>
            <w:top w:val="none" w:sz="0" w:space="0" w:color="auto"/>
            <w:left w:val="none" w:sz="0" w:space="0" w:color="auto"/>
            <w:bottom w:val="none" w:sz="0" w:space="0" w:color="auto"/>
            <w:right w:val="none" w:sz="0" w:space="0" w:color="auto"/>
          </w:divBdr>
          <w:divsChild>
            <w:div w:id="1199974858">
              <w:marLeft w:val="0"/>
              <w:marRight w:val="0"/>
              <w:marTop w:val="0"/>
              <w:marBottom w:val="0"/>
              <w:divBdr>
                <w:top w:val="none" w:sz="0" w:space="0" w:color="auto"/>
                <w:left w:val="none" w:sz="0" w:space="0" w:color="auto"/>
                <w:bottom w:val="none" w:sz="0" w:space="0" w:color="auto"/>
                <w:right w:val="none" w:sz="0" w:space="0" w:color="auto"/>
              </w:divBdr>
            </w:div>
          </w:divsChild>
        </w:div>
        <w:div w:id="1326668626">
          <w:marLeft w:val="0"/>
          <w:marRight w:val="0"/>
          <w:marTop w:val="0"/>
          <w:marBottom w:val="0"/>
          <w:divBdr>
            <w:top w:val="none" w:sz="0" w:space="0" w:color="auto"/>
            <w:left w:val="none" w:sz="0" w:space="0" w:color="auto"/>
            <w:bottom w:val="none" w:sz="0" w:space="0" w:color="auto"/>
            <w:right w:val="none" w:sz="0" w:space="0" w:color="auto"/>
          </w:divBdr>
          <w:divsChild>
            <w:div w:id="147669812">
              <w:marLeft w:val="0"/>
              <w:marRight w:val="0"/>
              <w:marTop w:val="0"/>
              <w:marBottom w:val="0"/>
              <w:divBdr>
                <w:top w:val="none" w:sz="0" w:space="0" w:color="auto"/>
                <w:left w:val="none" w:sz="0" w:space="0" w:color="auto"/>
                <w:bottom w:val="none" w:sz="0" w:space="0" w:color="auto"/>
                <w:right w:val="none" w:sz="0" w:space="0" w:color="auto"/>
              </w:divBdr>
            </w:div>
          </w:divsChild>
        </w:div>
        <w:div w:id="1329862801">
          <w:marLeft w:val="0"/>
          <w:marRight w:val="0"/>
          <w:marTop w:val="0"/>
          <w:marBottom w:val="0"/>
          <w:divBdr>
            <w:top w:val="none" w:sz="0" w:space="0" w:color="auto"/>
            <w:left w:val="none" w:sz="0" w:space="0" w:color="auto"/>
            <w:bottom w:val="none" w:sz="0" w:space="0" w:color="auto"/>
            <w:right w:val="none" w:sz="0" w:space="0" w:color="auto"/>
          </w:divBdr>
          <w:divsChild>
            <w:div w:id="783186144">
              <w:marLeft w:val="0"/>
              <w:marRight w:val="0"/>
              <w:marTop w:val="0"/>
              <w:marBottom w:val="0"/>
              <w:divBdr>
                <w:top w:val="none" w:sz="0" w:space="0" w:color="auto"/>
                <w:left w:val="none" w:sz="0" w:space="0" w:color="auto"/>
                <w:bottom w:val="none" w:sz="0" w:space="0" w:color="auto"/>
                <w:right w:val="none" w:sz="0" w:space="0" w:color="auto"/>
              </w:divBdr>
            </w:div>
          </w:divsChild>
        </w:div>
        <w:div w:id="1332295149">
          <w:marLeft w:val="0"/>
          <w:marRight w:val="0"/>
          <w:marTop w:val="0"/>
          <w:marBottom w:val="0"/>
          <w:divBdr>
            <w:top w:val="none" w:sz="0" w:space="0" w:color="auto"/>
            <w:left w:val="none" w:sz="0" w:space="0" w:color="auto"/>
            <w:bottom w:val="none" w:sz="0" w:space="0" w:color="auto"/>
            <w:right w:val="none" w:sz="0" w:space="0" w:color="auto"/>
          </w:divBdr>
          <w:divsChild>
            <w:div w:id="248662330">
              <w:marLeft w:val="0"/>
              <w:marRight w:val="0"/>
              <w:marTop w:val="0"/>
              <w:marBottom w:val="0"/>
              <w:divBdr>
                <w:top w:val="none" w:sz="0" w:space="0" w:color="auto"/>
                <w:left w:val="none" w:sz="0" w:space="0" w:color="auto"/>
                <w:bottom w:val="none" w:sz="0" w:space="0" w:color="auto"/>
                <w:right w:val="none" w:sz="0" w:space="0" w:color="auto"/>
              </w:divBdr>
            </w:div>
          </w:divsChild>
        </w:div>
        <w:div w:id="1337612697">
          <w:marLeft w:val="0"/>
          <w:marRight w:val="0"/>
          <w:marTop w:val="0"/>
          <w:marBottom w:val="0"/>
          <w:divBdr>
            <w:top w:val="none" w:sz="0" w:space="0" w:color="auto"/>
            <w:left w:val="none" w:sz="0" w:space="0" w:color="auto"/>
            <w:bottom w:val="none" w:sz="0" w:space="0" w:color="auto"/>
            <w:right w:val="none" w:sz="0" w:space="0" w:color="auto"/>
          </w:divBdr>
          <w:divsChild>
            <w:div w:id="1214578957">
              <w:marLeft w:val="0"/>
              <w:marRight w:val="0"/>
              <w:marTop w:val="0"/>
              <w:marBottom w:val="0"/>
              <w:divBdr>
                <w:top w:val="none" w:sz="0" w:space="0" w:color="auto"/>
                <w:left w:val="none" w:sz="0" w:space="0" w:color="auto"/>
                <w:bottom w:val="none" w:sz="0" w:space="0" w:color="auto"/>
                <w:right w:val="none" w:sz="0" w:space="0" w:color="auto"/>
              </w:divBdr>
            </w:div>
          </w:divsChild>
        </w:div>
        <w:div w:id="1338116583">
          <w:marLeft w:val="0"/>
          <w:marRight w:val="0"/>
          <w:marTop w:val="0"/>
          <w:marBottom w:val="0"/>
          <w:divBdr>
            <w:top w:val="none" w:sz="0" w:space="0" w:color="auto"/>
            <w:left w:val="none" w:sz="0" w:space="0" w:color="auto"/>
            <w:bottom w:val="none" w:sz="0" w:space="0" w:color="auto"/>
            <w:right w:val="none" w:sz="0" w:space="0" w:color="auto"/>
          </w:divBdr>
          <w:divsChild>
            <w:div w:id="1120029670">
              <w:marLeft w:val="0"/>
              <w:marRight w:val="0"/>
              <w:marTop w:val="0"/>
              <w:marBottom w:val="0"/>
              <w:divBdr>
                <w:top w:val="none" w:sz="0" w:space="0" w:color="auto"/>
                <w:left w:val="none" w:sz="0" w:space="0" w:color="auto"/>
                <w:bottom w:val="none" w:sz="0" w:space="0" w:color="auto"/>
                <w:right w:val="none" w:sz="0" w:space="0" w:color="auto"/>
              </w:divBdr>
            </w:div>
          </w:divsChild>
        </w:div>
        <w:div w:id="1338995971">
          <w:marLeft w:val="0"/>
          <w:marRight w:val="0"/>
          <w:marTop w:val="0"/>
          <w:marBottom w:val="0"/>
          <w:divBdr>
            <w:top w:val="none" w:sz="0" w:space="0" w:color="auto"/>
            <w:left w:val="none" w:sz="0" w:space="0" w:color="auto"/>
            <w:bottom w:val="none" w:sz="0" w:space="0" w:color="auto"/>
            <w:right w:val="none" w:sz="0" w:space="0" w:color="auto"/>
          </w:divBdr>
          <w:divsChild>
            <w:div w:id="1923643666">
              <w:marLeft w:val="0"/>
              <w:marRight w:val="0"/>
              <w:marTop w:val="0"/>
              <w:marBottom w:val="0"/>
              <w:divBdr>
                <w:top w:val="none" w:sz="0" w:space="0" w:color="auto"/>
                <w:left w:val="none" w:sz="0" w:space="0" w:color="auto"/>
                <w:bottom w:val="none" w:sz="0" w:space="0" w:color="auto"/>
                <w:right w:val="none" w:sz="0" w:space="0" w:color="auto"/>
              </w:divBdr>
            </w:div>
          </w:divsChild>
        </w:div>
        <w:div w:id="1354722233">
          <w:marLeft w:val="0"/>
          <w:marRight w:val="0"/>
          <w:marTop w:val="0"/>
          <w:marBottom w:val="0"/>
          <w:divBdr>
            <w:top w:val="none" w:sz="0" w:space="0" w:color="auto"/>
            <w:left w:val="none" w:sz="0" w:space="0" w:color="auto"/>
            <w:bottom w:val="none" w:sz="0" w:space="0" w:color="auto"/>
            <w:right w:val="none" w:sz="0" w:space="0" w:color="auto"/>
          </w:divBdr>
          <w:divsChild>
            <w:div w:id="2112432163">
              <w:marLeft w:val="0"/>
              <w:marRight w:val="0"/>
              <w:marTop w:val="0"/>
              <w:marBottom w:val="0"/>
              <w:divBdr>
                <w:top w:val="none" w:sz="0" w:space="0" w:color="auto"/>
                <w:left w:val="none" w:sz="0" w:space="0" w:color="auto"/>
                <w:bottom w:val="none" w:sz="0" w:space="0" w:color="auto"/>
                <w:right w:val="none" w:sz="0" w:space="0" w:color="auto"/>
              </w:divBdr>
            </w:div>
          </w:divsChild>
        </w:div>
        <w:div w:id="1357120332">
          <w:marLeft w:val="0"/>
          <w:marRight w:val="0"/>
          <w:marTop w:val="0"/>
          <w:marBottom w:val="0"/>
          <w:divBdr>
            <w:top w:val="none" w:sz="0" w:space="0" w:color="auto"/>
            <w:left w:val="none" w:sz="0" w:space="0" w:color="auto"/>
            <w:bottom w:val="none" w:sz="0" w:space="0" w:color="auto"/>
            <w:right w:val="none" w:sz="0" w:space="0" w:color="auto"/>
          </w:divBdr>
          <w:divsChild>
            <w:div w:id="1634214546">
              <w:marLeft w:val="0"/>
              <w:marRight w:val="0"/>
              <w:marTop w:val="0"/>
              <w:marBottom w:val="0"/>
              <w:divBdr>
                <w:top w:val="none" w:sz="0" w:space="0" w:color="auto"/>
                <w:left w:val="none" w:sz="0" w:space="0" w:color="auto"/>
                <w:bottom w:val="none" w:sz="0" w:space="0" w:color="auto"/>
                <w:right w:val="none" w:sz="0" w:space="0" w:color="auto"/>
              </w:divBdr>
            </w:div>
          </w:divsChild>
        </w:div>
        <w:div w:id="1361777881">
          <w:marLeft w:val="0"/>
          <w:marRight w:val="0"/>
          <w:marTop w:val="0"/>
          <w:marBottom w:val="0"/>
          <w:divBdr>
            <w:top w:val="none" w:sz="0" w:space="0" w:color="auto"/>
            <w:left w:val="none" w:sz="0" w:space="0" w:color="auto"/>
            <w:bottom w:val="none" w:sz="0" w:space="0" w:color="auto"/>
            <w:right w:val="none" w:sz="0" w:space="0" w:color="auto"/>
          </w:divBdr>
          <w:divsChild>
            <w:div w:id="134025900">
              <w:marLeft w:val="0"/>
              <w:marRight w:val="0"/>
              <w:marTop w:val="0"/>
              <w:marBottom w:val="0"/>
              <w:divBdr>
                <w:top w:val="none" w:sz="0" w:space="0" w:color="auto"/>
                <w:left w:val="none" w:sz="0" w:space="0" w:color="auto"/>
                <w:bottom w:val="none" w:sz="0" w:space="0" w:color="auto"/>
                <w:right w:val="none" w:sz="0" w:space="0" w:color="auto"/>
              </w:divBdr>
            </w:div>
          </w:divsChild>
        </w:div>
        <w:div w:id="1371805604">
          <w:marLeft w:val="0"/>
          <w:marRight w:val="0"/>
          <w:marTop w:val="0"/>
          <w:marBottom w:val="0"/>
          <w:divBdr>
            <w:top w:val="none" w:sz="0" w:space="0" w:color="auto"/>
            <w:left w:val="none" w:sz="0" w:space="0" w:color="auto"/>
            <w:bottom w:val="none" w:sz="0" w:space="0" w:color="auto"/>
            <w:right w:val="none" w:sz="0" w:space="0" w:color="auto"/>
          </w:divBdr>
          <w:divsChild>
            <w:div w:id="6946825">
              <w:marLeft w:val="0"/>
              <w:marRight w:val="0"/>
              <w:marTop w:val="0"/>
              <w:marBottom w:val="0"/>
              <w:divBdr>
                <w:top w:val="none" w:sz="0" w:space="0" w:color="auto"/>
                <w:left w:val="none" w:sz="0" w:space="0" w:color="auto"/>
                <w:bottom w:val="none" w:sz="0" w:space="0" w:color="auto"/>
                <w:right w:val="none" w:sz="0" w:space="0" w:color="auto"/>
              </w:divBdr>
            </w:div>
          </w:divsChild>
        </w:div>
        <w:div w:id="1378160235">
          <w:marLeft w:val="0"/>
          <w:marRight w:val="0"/>
          <w:marTop w:val="0"/>
          <w:marBottom w:val="0"/>
          <w:divBdr>
            <w:top w:val="none" w:sz="0" w:space="0" w:color="auto"/>
            <w:left w:val="none" w:sz="0" w:space="0" w:color="auto"/>
            <w:bottom w:val="none" w:sz="0" w:space="0" w:color="auto"/>
            <w:right w:val="none" w:sz="0" w:space="0" w:color="auto"/>
          </w:divBdr>
          <w:divsChild>
            <w:div w:id="1818303732">
              <w:marLeft w:val="0"/>
              <w:marRight w:val="0"/>
              <w:marTop w:val="0"/>
              <w:marBottom w:val="0"/>
              <w:divBdr>
                <w:top w:val="none" w:sz="0" w:space="0" w:color="auto"/>
                <w:left w:val="none" w:sz="0" w:space="0" w:color="auto"/>
                <w:bottom w:val="none" w:sz="0" w:space="0" w:color="auto"/>
                <w:right w:val="none" w:sz="0" w:space="0" w:color="auto"/>
              </w:divBdr>
            </w:div>
          </w:divsChild>
        </w:div>
        <w:div w:id="1379550335">
          <w:marLeft w:val="0"/>
          <w:marRight w:val="0"/>
          <w:marTop w:val="0"/>
          <w:marBottom w:val="0"/>
          <w:divBdr>
            <w:top w:val="none" w:sz="0" w:space="0" w:color="auto"/>
            <w:left w:val="none" w:sz="0" w:space="0" w:color="auto"/>
            <w:bottom w:val="none" w:sz="0" w:space="0" w:color="auto"/>
            <w:right w:val="none" w:sz="0" w:space="0" w:color="auto"/>
          </w:divBdr>
          <w:divsChild>
            <w:div w:id="28727554">
              <w:marLeft w:val="0"/>
              <w:marRight w:val="0"/>
              <w:marTop w:val="0"/>
              <w:marBottom w:val="0"/>
              <w:divBdr>
                <w:top w:val="none" w:sz="0" w:space="0" w:color="auto"/>
                <w:left w:val="none" w:sz="0" w:space="0" w:color="auto"/>
                <w:bottom w:val="none" w:sz="0" w:space="0" w:color="auto"/>
                <w:right w:val="none" w:sz="0" w:space="0" w:color="auto"/>
              </w:divBdr>
            </w:div>
          </w:divsChild>
        </w:div>
        <w:div w:id="1385640057">
          <w:marLeft w:val="0"/>
          <w:marRight w:val="0"/>
          <w:marTop w:val="0"/>
          <w:marBottom w:val="0"/>
          <w:divBdr>
            <w:top w:val="none" w:sz="0" w:space="0" w:color="auto"/>
            <w:left w:val="none" w:sz="0" w:space="0" w:color="auto"/>
            <w:bottom w:val="none" w:sz="0" w:space="0" w:color="auto"/>
            <w:right w:val="none" w:sz="0" w:space="0" w:color="auto"/>
          </w:divBdr>
          <w:divsChild>
            <w:div w:id="1848060820">
              <w:marLeft w:val="0"/>
              <w:marRight w:val="0"/>
              <w:marTop w:val="0"/>
              <w:marBottom w:val="0"/>
              <w:divBdr>
                <w:top w:val="none" w:sz="0" w:space="0" w:color="auto"/>
                <w:left w:val="none" w:sz="0" w:space="0" w:color="auto"/>
                <w:bottom w:val="none" w:sz="0" w:space="0" w:color="auto"/>
                <w:right w:val="none" w:sz="0" w:space="0" w:color="auto"/>
              </w:divBdr>
            </w:div>
          </w:divsChild>
        </w:div>
        <w:div w:id="1401244402">
          <w:marLeft w:val="0"/>
          <w:marRight w:val="0"/>
          <w:marTop w:val="0"/>
          <w:marBottom w:val="0"/>
          <w:divBdr>
            <w:top w:val="none" w:sz="0" w:space="0" w:color="auto"/>
            <w:left w:val="none" w:sz="0" w:space="0" w:color="auto"/>
            <w:bottom w:val="none" w:sz="0" w:space="0" w:color="auto"/>
            <w:right w:val="none" w:sz="0" w:space="0" w:color="auto"/>
          </w:divBdr>
          <w:divsChild>
            <w:div w:id="319848195">
              <w:marLeft w:val="0"/>
              <w:marRight w:val="0"/>
              <w:marTop w:val="0"/>
              <w:marBottom w:val="0"/>
              <w:divBdr>
                <w:top w:val="none" w:sz="0" w:space="0" w:color="auto"/>
                <w:left w:val="none" w:sz="0" w:space="0" w:color="auto"/>
                <w:bottom w:val="none" w:sz="0" w:space="0" w:color="auto"/>
                <w:right w:val="none" w:sz="0" w:space="0" w:color="auto"/>
              </w:divBdr>
            </w:div>
          </w:divsChild>
        </w:div>
        <w:div w:id="1402094296">
          <w:marLeft w:val="0"/>
          <w:marRight w:val="0"/>
          <w:marTop w:val="0"/>
          <w:marBottom w:val="0"/>
          <w:divBdr>
            <w:top w:val="none" w:sz="0" w:space="0" w:color="auto"/>
            <w:left w:val="none" w:sz="0" w:space="0" w:color="auto"/>
            <w:bottom w:val="none" w:sz="0" w:space="0" w:color="auto"/>
            <w:right w:val="none" w:sz="0" w:space="0" w:color="auto"/>
          </w:divBdr>
          <w:divsChild>
            <w:div w:id="268396490">
              <w:marLeft w:val="0"/>
              <w:marRight w:val="0"/>
              <w:marTop w:val="0"/>
              <w:marBottom w:val="0"/>
              <w:divBdr>
                <w:top w:val="none" w:sz="0" w:space="0" w:color="auto"/>
                <w:left w:val="none" w:sz="0" w:space="0" w:color="auto"/>
                <w:bottom w:val="none" w:sz="0" w:space="0" w:color="auto"/>
                <w:right w:val="none" w:sz="0" w:space="0" w:color="auto"/>
              </w:divBdr>
            </w:div>
          </w:divsChild>
        </w:div>
        <w:div w:id="1412776963">
          <w:marLeft w:val="0"/>
          <w:marRight w:val="0"/>
          <w:marTop w:val="0"/>
          <w:marBottom w:val="0"/>
          <w:divBdr>
            <w:top w:val="none" w:sz="0" w:space="0" w:color="auto"/>
            <w:left w:val="none" w:sz="0" w:space="0" w:color="auto"/>
            <w:bottom w:val="none" w:sz="0" w:space="0" w:color="auto"/>
            <w:right w:val="none" w:sz="0" w:space="0" w:color="auto"/>
          </w:divBdr>
          <w:divsChild>
            <w:div w:id="1324047031">
              <w:marLeft w:val="0"/>
              <w:marRight w:val="0"/>
              <w:marTop w:val="0"/>
              <w:marBottom w:val="0"/>
              <w:divBdr>
                <w:top w:val="none" w:sz="0" w:space="0" w:color="auto"/>
                <w:left w:val="none" w:sz="0" w:space="0" w:color="auto"/>
                <w:bottom w:val="none" w:sz="0" w:space="0" w:color="auto"/>
                <w:right w:val="none" w:sz="0" w:space="0" w:color="auto"/>
              </w:divBdr>
            </w:div>
          </w:divsChild>
        </w:div>
        <w:div w:id="1414740827">
          <w:marLeft w:val="0"/>
          <w:marRight w:val="0"/>
          <w:marTop w:val="0"/>
          <w:marBottom w:val="0"/>
          <w:divBdr>
            <w:top w:val="none" w:sz="0" w:space="0" w:color="auto"/>
            <w:left w:val="none" w:sz="0" w:space="0" w:color="auto"/>
            <w:bottom w:val="none" w:sz="0" w:space="0" w:color="auto"/>
            <w:right w:val="none" w:sz="0" w:space="0" w:color="auto"/>
          </w:divBdr>
          <w:divsChild>
            <w:div w:id="1368990237">
              <w:marLeft w:val="0"/>
              <w:marRight w:val="0"/>
              <w:marTop w:val="0"/>
              <w:marBottom w:val="0"/>
              <w:divBdr>
                <w:top w:val="none" w:sz="0" w:space="0" w:color="auto"/>
                <w:left w:val="none" w:sz="0" w:space="0" w:color="auto"/>
                <w:bottom w:val="none" w:sz="0" w:space="0" w:color="auto"/>
                <w:right w:val="none" w:sz="0" w:space="0" w:color="auto"/>
              </w:divBdr>
            </w:div>
          </w:divsChild>
        </w:div>
        <w:div w:id="1419718232">
          <w:marLeft w:val="0"/>
          <w:marRight w:val="0"/>
          <w:marTop w:val="0"/>
          <w:marBottom w:val="0"/>
          <w:divBdr>
            <w:top w:val="none" w:sz="0" w:space="0" w:color="auto"/>
            <w:left w:val="none" w:sz="0" w:space="0" w:color="auto"/>
            <w:bottom w:val="none" w:sz="0" w:space="0" w:color="auto"/>
            <w:right w:val="none" w:sz="0" w:space="0" w:color="auto"/>
          </w:divBdr>
          <w:divsChild>
            <w:div w:id="747385178">
              <w:marLeft w:val="0"/>
              <w:marRight w:val="0"/>
              <w:marTop w:val="0"/>
              <w:marBottom w:val="0"/>
              <w:divBdr>
                <w:top w:val="none" w:sz="0" w:space="0" w:color="auto"/>
                <w:left w:val="none" w:sz="0" w:space="0" w:color="auto"/>
                <w:bottom w:val="none" w:sz="0" w:space="0" w:color="auto"/>
                <w:right w:val="none" w:sz="0" w:space="0" w:color="auto"/>
              </w:divBdr>
            </w:div>
          </w:divsChild>
        </w:div>
        <w:div w:id="1425539154">
          <w:marLeft w:val="0"/>
          <w:marRight w:val="0"/>
          <w:marTop w:val="0"/>
          <w:marBottom w:val="0"/>
          <w:divBdr>
            <w:top w:val="none" w:sz="0" w:space="0" w:color="auto"/>
            <w:left w:val="none" w:sz="0" w:space="0" w:color="auto"/>
            <w:bottom w:val="none" w:sz="0" w:space="0" w:color="auto"/>
            <w:right w:val="none" w:sz="0" w:space="0" w:color="auto"/>
          </w:divBdr>
          <w:divsChild>
            <w:div w:id="71198656">
              <w:marLeft w:val="0"/>
              <w:marRight w:val="0"/>
              <w:marTop w:val="0"/>
              <w:marBottom w:val="0"/>
              <w:divBdr>
                <w:top w:val="none" w:sz="0" w:space="0" w:color="auto"/>
                <w:left w:val="none" w:sz="0" w:space="0" w:color="auto"/>
                <w:bottom w:val="none" w:sz="0" w:space="0" w:color="auto"/>
                <w:right w:val="none" w:sz="0" w:space="0" w:color="auto"/>
              </w:divBdr>
            </w:div>
          </w:divsChild>
        </w:div>
        <w:div w:id="1434016371">
          <w:marLeft w:val="0"/>
          <w:marRight w:val="0"/>
          <w:marTop w:val="0"/>
          <w:marBottom w:val="0"/>
          <w:divBdr>
            <w:top w:val="none" w:sz="0" w:space="0" w:color="auto"/>
            <w:left w:val="none" w:sz="0" w:space="0" w:color="auto"/>
            <w:bottom w:val="none" w:sz="0" w:space="0" w:color="auto"/>
            <w:right w:val="none" w:sz="0" w:space="0" w:color="auto"/>
          </w:divBdr>
          <w:divsChild>
            <w:div w:id="275914333">
              <w:marLeft w:val="0"/>
              <w:marRight w:val="0"/>
              <w:marTop w:val="0"/>
              <w:marBottom w:val="0"/>
              <w:divBdr>
                <w:top w:val="none" w:sz="0" w:space="0" w:color="auto"/>
                <w:left w:val="none" w:sz="0" w:space="0" w:color="auto"/>
                <w:bottom w:val="none" w:sz="0" w:space="0" w:color="auto"/>
                <w:right w:val="none" w:sz="0" w:space="0" w:color="auto"/>
              </w:divBdr>
            </w:div>
          </w:divsChild>
        </w:div>
        <w:div w:id="1444496049">
          <w:marLeft w:val="0"/>
          <w:marRight w:val="0"/>
          <w:marTop w:val="0"/>
          <w:marBottom w:val="0"/>
          <w:divBdr>
            <w:top w:val="none" w:sz="0" w:space="0" w:color="auto"/>
            <w:left w:val="none" w:sz="0" w:space="0" w:color="auto"/>
            <w:bottom w:val="none" w:sz="0" w:space="0" w:color="auto"/>
            <w:right w:val="none" w:sz="0" w:space="0" w:color="auto"/>
          </w:divBdr>
          <w:divsChild>
            <w:div w:id="2143116380">
              <w:marLeft w:val="0"/>
              <w:marRight w:val="0"/>
              <w:marTop w:val="0"/>
              <w:marBottom w:val="0"/>
              <w:divBdr>
                <w:top w:val="none" w:sz="0" w:space="0" w:color="auto"/>
                <w:left w:val="none" w:sz="0" w:space="0" w:color="auto"/>
                <w:bottom w:val="none" w:sz="0" w:space="0" w:color="auto"/>
                <w:right w:val="none" w:sz="0" w:space="0" w:color="auto"/>
              </w:divBdr>
            </w:div>
          </w:divsChild>
        </w:div>
        <w:div w:id="1447311023">
          <w:marLeft w:val="0"/>
          <w:marRight w:val="0"/>
          <w:marTop w:val="0"/>
          <w:marBottom w:val="0"/>
          <w:divBdr>
            <w:top w:val="none" w:sz="0" w:space="0" w:color="auto"/>
            <w:left w:val="none" w:sz="0" w:space="0" w:color="auto"/>
            <w:bottom w:val="none" w:sz="0" w:space="0" w:color="auto"/>
            <w:right w:val="none" w:sz="0" w:space="0" w:color="auto"/>
          </w:divBdr>
          <w:divsChild>
            <w:div w:id="264660024">
              <w:marLeft w:val="0"/>
              <w:marRight w:val="0"/>
              <w:marTop w:val="0"/>
              <w:marBottom w:val="0"/>
              <w:divBdr>
                <w:top w:val="none" w:sz="0" w:space="0" w:color="auto"/>
                <w:left w:val="none" w:sz="0" w:space="0" w:color="auto"/>
                <w:bottom w:val="none" w:sz="0" w:space="0" w:color="auto"/>
                <w:right w:val="none" w:sz="0" w:space="0" w:color="auto"/>
              </w:divBdr>
            </w:div>
          </w:divsChild>
        </w:div>
        <w:div w:id="1452943131">
          <w:marLeft w:val="0"/>
          <w:marRight w:val="0"/>
          <w:marTop w:val="0"/>
          <w:marBottom w:val="0"/>
          <w:divBdr>
            <w:top w:val="none" w:sz="0" w:space="0" w:color="auto"/>
            <w:left w:val="none" w:sz="0" w:space="0" w:color="auto"/>
            <w:bottom w:val="none" w:sz="0" w:space="0" w:color="auto"/>
            <w:right w:val="none" w:sz="0" w:space="0" w:color="auto"/>
          </w:divBdr>
          <w:divsChild>
            <w:div w:id="240795401">
              <w:marLeft w:val="0"/>
              <w:marRight w:val="0"/>
              <w:marTop w:val="0"/>
              <w:marBottom w:val="0"/>
              <w:divBdr>
                <w:top w:val="none" w:sz="0" w:space="0" w:color="auto"/>
                <w:left w:val="none" w:sz="0" w:space="0" w:color="auto"/>
                <w:bottom w:val="none" w:sz="0" w:space="0" w:color="auto"/>
                <w:right w:val="none" w:sz="0" w:space="0" w:color="auto"/>
              </w:divBdr>
            </w:div>
          </w:divsChild>
        </w:div>
        <w:div w:id="1454709264">
          <w:marLeft w:val="0"/>
          <w:marRight w:val="0"/>
          <w:marTop w:val="0"/>
          <w:marBottom w:val="0"/>
          <w:divBdr>
            <w:top w:val="none" w:sz="0" w:space="0" w:color="auto"/>
            <w:left w:val="none" w:sz="0" w:space="0" w:color="auto"/>
            <w:bottom w:val="none" w:sz="0" w:space="0" w:color="auto"/>
            <w:right w:val="none" w:sz="0" w:space="0" w:color="auto"/>
          </w:divBdr>
          <w:divsChild>
            <w:div w:id="709840050">
              <w:marLeft w:val="0"/>
              <w:marRight w:val="0"/>
              <w:marTop w:val="0"/>
              <w:marBottom w:val="0"/>
              <w:divBdr>
                <w:top w:val="none" w:sz="0" w:space="0" w:color="auto"/>
                <w:left w:val="none" w:sz="0" w:space="0" w:color="auto"/>
                <w:bottom w:val="none" w:sz="0" w:space="0" w:color="auto"/>
                <w:right w:val="none" w:sz="0" w:space="0" w:color="auto"/>
              </w:divBdr>
            </w:div>
          </w:divsChild>
        </w:div>
        <w:div w:id="1488477347">
          <w:marLeft w:val="0"/>
          <w:marRight w:val="0"/>
          <w:marTop w:val="0"/>
          <w:marBottom w:val="0"/>
          <w:divBdr>
            <w:top w:val="none" w:sz="0" w:space="0" w:color="auto"/>
            <w:left w:val="none" w:sz="0" w:space="0" w:color="auto"/>
            <w:bottom w:val="none" w:sz="0" w:space="0" w:color="auto"/>
            <w:right w:val="none" w:sz="0" w:space="0" w:color="auto"/>
          </w:divBdr>
          <w:divsChild>
            <w:div w:id="748500091">
              <w:marLeft w:val="0"/>
              <w:marRight w:val="0"/>
              <w:marTop w:val="0"/>
              <w:marBottom w:val="0"/>
              <w:divBdr>
                <w:top w:val="none" w:sz="0" w:space="0" w:color="auto"/>
                <w:left w:val="none" w:sz="0" w:space="0" w:color="auto"/>
                <w:bottom w:val="none" w:sz="0" w:space="0" w:color="auto"/>
                <w:right w:val="none" w:sz="0" w:space="0" w:color="auto"/>
              </w:divBdr>
            </w:div>
          </w:divsChild>
        </w:div>
        <w:div w:id="1496920848">
          <w:marLeft w:val="0"/>
          <w:marRight w:val="0"/>
          <w:marTop w:val="0"/>
          <w:marBottom w:val="0"/>
          <w:divBdr>
            <w:top w:val="none" w:sz="0" w:space="0" w:color="auto"/>
            <w:left w:val="none" w:sz="0" w:space="0" w:color="auto"/>
            <w:bottom w:val="none" w:sz="0" w:space="0" w:color="auto"/>
            <w:right w:val="none" w:sz="0" w:space="0" w:color="auto"/>
          </w:divBdr>
          <w:divsChild>
            <w:div w:id="1189487404">
              <w:marLeft w:val="0"/>
              <w:marRight w:val="0"/>
              <w:marTop w:val="0"/>
              <w:marBottom w:val="0"/>
              <w:divBdr>
                <w:top w:val="none" w:sz="0" w:space="0" w:color="auto"/>
                <w:left w:val="none" w:sz="0" w:space="0" w:color="auto"/>
                <w:bottom w:val="none" w:sz="0" w:space="0" w:color="auto"/>
                <w:right w:val="none" w:sz="0" w:space="0" w:color="auto"/>
              </w:divBdr>
            </w:div>
          </w:divsChild>
        </w:div>
        <w:div w:id="1497383094">
          <w:marLeft w:val="0"/>
          <w:marRight w:val="0"/>
          <w:marTop w:val="0"/>
          <w:marBottom w:val="0"/>
          <w:divBdr>
            <w:top w:val="none" w:sz="0" w:space="0" w:color="auto"/>
            <w:left w:val="none" w:sz="0" w:space="0" w:color="auto"/>
            <w:bottom w:val="none" w:sz="0" w:space="0" w:color="auto"/>
            <w:right w:val="none" w:sz="0" w:space="0" w:color="auto"/>
          </w:divBdr>
          <w:divsChild>
            <w:div w:id="1233614388">
              <w:marLeft w:val="0"/>
              <w:marRight w:val="0"/>
              <w:marTop w:val="0"/>
              <w:marBottom w:val="0"/>
              <w:divBdr>
                <w:top w:val="none" w:sz="0" w:space="0" w:color="auto"/>
                <w:left w:val="none" w:sz="0" w:space="0" w:color="auto"/>
                <w:bottom w:val="none" w:sz="0" w:space="0" w:color="auto"/>
                <w:right w:val="none" w:sz="0" w:space="0" w:color="auto"/>
              </w:divBdr>
            </w:div>
          </w:divsChild>
        </w:div>
        <w:div w:id="1506356469">
          <w:marLeft w:val="0"/>
          <w:marRight w:val="0"/>
          <w:marTop w:val="0"/>
          <w:marBottom w:val="0"/>
          <w:divBdr>
            <w:top w:val="none" w:sz="0" w:space="0" w:color="auto"/>
            <w:left w:val="none" w:sz="0" w:space="0" w:color="auto"/>
            <w:bottom w:val="none" w:sz="0" w:space="0" w:color="auto"/>
            <w:right w:val="none" w:sz="0" w:space="0" w:color="auto"/>
          </w:divBdr>
          <w:divsChild>
            <w:div w:id="1314673972">
              <w:marLeft w:val="0"/>
              <w:marRight w:val="0"/>
              <w:marTop w:val="0"/>
              <w:marBottom w:val="0"/>
              <w:divBdr>
                <w:top w:val="none" w:sz="0" w:space="0" w:color="auto"/>
                <w:left w:val="none" w:sz="0" w:space="0" w:color="auto"/>
                <w:bottom w:val="none" w:sz="0" w:space="0" w:color="auto"/>
                <w:right w:val="none" w:sz="0" w:space="0" w:color="auto"/>
              </w:divBdr>
            </w:div>
          </w:divsChild>
        </w:div>
        <w:div w:id="1509832550">
          <w:marLeft w:val="0"/>
          <w:marRight w:val="0"/>
          <w:marTop w:val="0"/>
          <w:marBottom w:val="0"/>
          <w:divBdr>
            <w:top w:val="none" w:sz="0" w:space="0" w:color="auto"/>
            <w:left w:val="none" w:sz="0" w:space="0" w:color="auto"/>
            <w:bottom w:val="none" w:sz="0" w:space="0" w:color="auto"/>
            <w:right w:val="none" w:sz="0" w:space="0" w:color="auto"/>
          </w:divBdr>
          <w:divsChild>
            <w:div w:id="364985641">
              <w:marLeft w:val="0"/>
              <w:marRight w:val="0"/>
              <w:marTop w:val="0"/>
              <w:marBottom w:val="0"/>
              <w:divBdr>
                <w:top w:val="none" w:sz="0" w:space="0" w:color="auto"/>
                <w:left w:val="none" w:sz="0" w:space="0" w:color="auto"/>
                <w:bottom w:val="none" w:sz="0" w:space="0" w:color="auto"/>
                <w:right w:val="none" w:sz="0" w:space="0" w:color="auto"/>
              </w:divBdr>
            </w:div>
          </w:divsChild>
        </w:div>
        <w:div w:id="1519467479">
          <w:marLeft w:val="0"/>
          <w:marRight w:val="0"/>
          <w:marTop w:val="0"/>
          <w:marBottom w:val="0"/>
          <w:divBdr>
            <w:top w:val="none" w:sz="0" w:space="0" w:color="auto"/>
            <w:left w:val="none" w:sz="0" w:space="0" w:color="auto"/>
            <w:bottom w:val="none" w:sz="0" w:space="0" w:color="auto"/>
            <w:right w:val="none" w:sz="0" w:space="0" w:color="auto"/>
          </w:divBdr>
          <w:divsChild>
            <w:div w:id="685715545">
              <w:marLeft w:val="0"/>
              <w:marRight w:val="0"/>
              <w:marTop w:val="0"/>
              <w:marBottom w:val="0"/>
              <w:divBdr>
                <w:top w:val="none" w:sz="0" w:space="0" w:color="auto"/>
                <w:left w:val="none" w:sz="0" w:space="0" w:color="auto"/>
                <w:bottom w:val="none" w:sz="0" w:space="0" w:color="auto"/>
                <w:right w:val="none" w:sz="0" w:space="0" w:color="auto"/>
              </w:divBdr>
            </w:div>
          </w:divsChild>
        </w:div>
        <w:div w:id="1522477006">
          <w:marLeft w:val="0"/>
          <w:marRight w:val="0"/>
          <w:marTop w:val="0"/>
          <w:marBottom w:val="0"/>
          <w:divBdr>
            <w:top w:val="none" w:sz="0" w:space="0" w:color="auto"/>
            <w:left w:val="none" w:sz="0" w:space="0" w:color="auto"/>
            <w:bottom w:val="none" w:sz="0" w:space="0" w:color="auto"/>
            <w:right w:val="none" w:sz="0" w:space="0" w:color="auto"/>
          </w:divBdr>
          <w:divsChild>
            <w:div w:id="361056530">
              <w:marLeft w:val="0"/>
              <w:marRight w:val="0"/>
              <w:marTop w:val="0"/>
              <w:marBottom w:val="0"/>
              <w:divBdr>
                <w:top w:val="none" w:sz="0" w:space="0" w:color="auto"/>
                <w:left w:val="none" w:sz="0" w:space="0" w:color="auto"/>
                <w:bottom w:val="none" w:sz="0" w:space="0" w:color="auto"/>
                <w:right w:val="none" w:sz="0" w:space="0" w:color="auto"/>
              </w:divBdr>
            </w:div>
          </w:divsChild>
        </w:div>
        <w:div w:id="1531718510">
          <w:marLeft w:val="0"/>
          <w:marRight w:val="0"/>
          <w:marTop w:val="0"/>
          <w:marBottom w:val="0"/>
          <w:divBdr>
            <w:top w:val="none" w:sz="0" w:space="0" w:color="auto"/>
            <w:left w:val="none" w:sz="0" w:space="0" w:color="auto"/>
            <w:bottom w:val="none" w:sz="0" w:space="0" w:color="auto"/>
            <w:right w:val="none" w:sz="0" w:space="0" w:color="auto"/>
          </w:divBdr>
          <w:divsChild>
            <w:div w:id="1880359091">
              <w:marLeft w:val="0"/>
              <w:marRight w:val="0"/>
              <w:marTop w:val="0"/>
              <w:marBottom w:val="0"/>
              <w:divBdr>
                <w:top w:val="none" w:sz="0" w:space="0" w:color="auto"/>
                <w:left w:val="none" w:sz="0" w:space="0" w:color="auto"/>
                <w:bottom w:val="none" w:sz="0" w:space="0" w:color="auto"/>
                <w:right w:val="none" w:sz="0" w:space="0" w:color="auto"/>
              </w:divBdr>
            </w:div>
          </w:divsChild>
        </w:div>
        <w:div w:id="1532181329">
          <w:marLeft w:val="0"/>
          <w:marRight w:val="0"/>
          <w:marTop w:val="0"/>
          <w:marBottom w:val="0"/>
          <w:divBdr>
            <w:top w:val="none" w:sz="0" w:space="0" w:color="auto"/>
            <w:left w:val="none" w:sz="0" w:space="0" w:color="auto"/>
            <w:bottom w:val="none" w:sz="0" w:space="0" w:color="auto"/>
            <w:right w:val="none" w:sz="0" w:space="0" w:color="auto"/>
          </w:divBdr>
          <w:divsChild>
            <w:div w:id="1617104332">
              <w:marLeft w:val="0"/>
              <w:marRight w:val="0"/>
              <w:marTop w:val="0"/>
              <w:marBottom w:val="0"/>
              <w:divBdr>
                <w:top w:val="none" w:sz="0" w:space="0" w:color="auto"/>
                <w:left w:val="none" w:sz="0" w:space="0" w:color="auto"/>
                <w:bottom w:val="none" w:sz="0" w:space="0" w:color="auto"/>
                <w:right w:val="none" w:sz="0" w:space="0" w:color="auto"/>
              </w:divBdr>
            </w:div>
          </w:divsChild>
        </w:div>
        <w:div w:id="1532570185">
          <w:marLeft w:val="0"/>
          <w:marRight w:val="0"/>
          <w:marTop w:val="0"/>
          <w:marBottom w:val="0"/>
          <w:divBdr>
            <w:top w:val="none" w:sz="0" w:space="0" w:color="auto"/>
            <w:left w:val="none" w:sz="0" w:space="0" w:color="auto"/>
            <w:bottom w:val="none" w:sz="0" w:space="0" w:color="auto"/>
            <w:right w:val="none" w:sz="0" w:space="0" w:color="auto"/>
          </w:divBdr>
          <w:divsChild>
            <w:div w:id="977229192">
              <w:marLeft w:val="0"/>
              <w:marRight w:val="0"/>
              <w:marTop w:val="0"/>
              <w:marBottom w:val="0"/>
              <w:divBdr>
                <w:top w:val="none" w:sz="0" w:space="0" w:color="auto"/>
                <w:left w:val="none" w:sz="0" w:space="0" w:color="auto"/>
                <w:bottom w:val="none" w:sz="0" w:space="0" w:color="auto"/>
                <w:right w:val="none" w:sz="0" w:space="0" w:color="auto"/>
              </w:divBdr>
            </w:div>
          </w:divsChild>
        </w:div>
        <w:div w:id="1532837222">
          <w:marLeft w:val="0"/>
          <w:marRight w:val="0"/>
          <w:marTop w:val="0"/>
          <w:marBottom w:val="0"/>
          <w:divBdr>
            <w:top w:val="none" w:sz="0" w:space="0" w:color="auto"/>
            <w:left w:val="none" w:sz="0" w:space="0" w:color="auto"/>
            <w:bottom w:val="none" w:sz="0" w:space="0" w:color="auto"/>
            <w:right w:val="none" w:sz="0" w:space="0" w:color="auto"/>
          </w:divBdr>
          <w:divsChild>
            <w:div w:id="2090039800">
              <w:marLeft w:val="0"/>
              <w:marRight w:val="0"/>
              <w:marTop w:val="0"/>
              <w:marBottom w:val="0"/>
              <w:divBdr>
                <w:top w:val="none" w:sz="0" w:space="0" w:color="auto"/>
                <w:left w:val="none" w:sz="0" w:space="0" w:color="auto"/>
                <w:bottom w:val="none" w:sz="0" w:space="0" w:color="auto"/>
                <w:right w:val="none" w:sz="0" w:space="0" w:color="auto"/>
              </w:divBdr>
            </w:div>
          </w:divsChild>
        </w:div>
        <w:div w:id="1534345202">
          <w:marLeft w:val="0"/>
          <w:marRight w:val="0"/>
          <w:marTop w:val="0"/>
          <w:marBottom w:val="0"/>
          <w:divBdr>
            <w:top w:val="none" w:sz="0" w:space="0" w:color="auto"/>
            <w:left w:val="none" w:sz="0" w:space="0" w:color="auto"/>
            <w:bottom w:val="none" w:sz="0" w:space="0" w:color="auto"/>
            <w:right w:val="none" w:sz="0" w:space="0" w:color="auto"/>
          </w:divBdr>
          <w:divsChild>
            <w:div w:id="2050259502">
              <w:marLeft w:val="0"/>
              <w:marRight w:val="0"/>
              <w:marTop w:val="0"/>
              <w:marBottom w:val="0"/>
              <w:divBdr>
                <w:top w:val="none" w:sz="0" w:space="0" w:color="auto"/>
                <w:left w:val="none" w:sz="0" w:space="0" w:color="auto"/>
                <w:bottom w:val="none" w:sz="0" w:space="0" w:color="auto"/>
                <w:right w:val="none" w:sz="0" w:space="0" w:color="auto"/>
              </w:divBdr>
            </w:div>
          </w:divsChild>
        </w:div>
        <w:div w:id="1538618763">
          <w:marLeft w:val="0"/>
          <w:marRight w:val="0"/>
          <w:marTop w:val="0"/>
          <w:marBottom w:val="0"/>
          <w:divBdr>
            <w:top w:val="none" w:sz="0" w:space="0" w:color="auto"/>
            <w:left w:val="none" w:sz="0" w:space="0" w:color="auto"/>
            <w:bottom w:val="none" w:sz="0" w:space="0" w:color="auto"/>
            <w:right w:val="none" w:sz="0" w:space="0" w:color="auto"/>
          </w:divBdr>
          <w:divsChild>
            <w:div w:id="928926294">
              <w:marLeft w:val="0"/>
              <w:marRight w:val="0"/>
              <w:marTop w:val="0"/>
              <w:marBottom w:val="0"/>
              <w:divBdr>
                <w:top w:val="none" w:sz="0" w:space="0" w:color="auto"/>
                <w:left w:val="none" w:sz="0" w:space="0" w:color="auto"/>
                <w:bottom w:val="none" w:sz="0" w:space="0" w:color="auto"/>
                <w:right w:val="none" w:sz="0" w:space="0" w:color="auto"/>
              </w:divBdr>
            </w:div>
          </w:divsChild>
        </w:div>
        <w:div w:id="1543857504">
          <w:marLeft w:val="0"/>
          <w:marRight w:val="0"/>
          <w:marTop w:val="0"/>
          <w:marBottom w:val="0"/>
          <w:divBdr>
            <w:top w:val="none" w:sz="0" w:space="0" w:color="auto"/>
            <w:left w:val="none" w:sz="0" w:space="0" w:color="auto"/>
            <w:bottom w:val="none" w:sz="0" w:space="0" w:color="auto"/>
            <w:right w:val="none" w:sz="0" w:space="0" w:color="auto"/>
          </w:divBdr>
          <w:divsChild>
            <w:div w:id="1418743986">
              <w:marLeft w:val="0"/>
              <w:marRight w:val="0"/>
              <w:marTop w:val="0"/>
              <w:marBottom w:val="0"/>
              <w:divBdr>
                <w:top w:val="none" w:sz="0" w:space="0" w:color="auto"/>
                <w:left w:val="none" w:sz="0" w:space="0" w:color="auto"/>
                <w:bottom w:val="none" w:sz="0" w:space="0" w:color="auto"/>
                <w:right w:val="none" w:sz="0" w:space="0" w:color="auto"/>
              </w:divBdr>
            </w:div>
          </w:divsChild>
        </w:div>
        <w:div w:id="1549298699">
          <w:marLeft w:val="0"/>
          <w:marRight w:val="0"/>
          <w:marTop w:val="0"/>
          <w:marBottom w:val="0"/>
          <w:divBdr>
            <w:top w:val="none" w:sz="0" w:space="0" w:color="auto"/>
            <w:left w:val="none" w:sz="0" w:space="0" w:color="auto"/>
            <w:bottom w:val="none" w:sz="0" w:space="0" w:color="auto"/>
            <w:right w:val="none" w:sz="0" w:space="0" w:color="auto"/>
          </w:divBdr>
          <w:divsChild>
            <w:div w:id="753209424">
              <w:marLeft w:val="0"/>
              <w:marRight w:val="0"/>
              <w:marTop w:val="0"/>
              <w:marBottom w:val="0"/>
              <w:divBdr>
                <w:top w:val="none" w:sz="0" w:space="0" w:color="auto"/>
                <w:left w:val="none" w:sz="0" w:space="0" w:color="auto"/>
                <w:bottom w:val="none" w:sz="0" w:space="0" w:color="auto"/>
                <w:right w:val="none" w:sz="0" w:space="0" w:color="auto"/>
              </w:divBdr>
            </w:div>
          </w:divsChild>
        </w:div>
        <w:div w:id="1557085179">
          <w:marLeft w:val="0"/>
          <w:marRight w:val="0"/>
          <w:marTop w:val="0"/>
          <w:marBottom w:val="0"/>
          <w:divBdr>
            <w:top w:val="none" w:sz="0" w:space="0" w:color="auto"/>
            <w:left w:val="none" w:sz="0" w:space="0" w:color="auto"/>
            <w:bottom w:val="none" w:sz="0" w:space="0" w:color="auto"/>
            <w:right w:val="none" w:sz="0" w:space="0" w:color="auto"/>
          </w:divBdr>
          <w:divsChild>
            <w:div w:id="2077388813">
              <w:marLeft w:val="0"/>
              <w:marRight w:val="0"/>
              <w:marTop w:val="0"/>
              <w:marBottom w:val="0"/>
              <w:divBdr>
                <w:top w:val="none" w:sz="0" w:space="0" w:color="auto"/>
                <w:left w:val="none" w:sz="0" w:space="0" w:color="auto"/>
                <w:bottom w:val="none" w:sz="0" w:space="0" w:color="auto"/>
                <w:right w:val="none" w:sz="0" w:space="0" w:color="auto"/>
              </w:divBdr>
            </w:div>
          </w:divsChild>
        </w:div>
        <w:div w:id="1563054830">
          <w:marLeft w:val="0"/>
          <w:marRight w:val="0"/>
          <w:marTop w:val="0"/>
          <w:marBottom w:val="0"/>
          <w:divBdr>
            <w:top w:val="none" w:sz="0" w:space="0" w:color="auto"/>
            <w:left w:val="none" w:sz="0" w:space="0" w:color="auto"/>
            <w:bottom w:val="none" w:sz="0" w:space="0" w:color="auto"/>
            <w:right w:val="none" w:sz="0" w:space="0" w:color="auto"/>
          </w:divBdr>
          <w:divsChild>
            <w:div w:id="1347945665">
              <w:marLeft w:val="0"/>
              <w:marRight w:val="0"/>
              <w:marTop w:val="0"/>
              <w:marBottom w:val="0"/>
              <w:divBdr>
                <w:top w:val="none" w:sz="0" w:space="0" w:color="auto"/>
                <w:left w:val="none" w:sz="0" w:space="0" w:color="auto"/>
                <w:bottom w:val="none" w:sz="0" w:space="0" w:color="auto"/>
                <w:right w:val="none" w:sz="0" w:space="0" w:color="auto"/>
              </w:divBdr>
            </w:div>
          </w:divsChild>
        </w:div>
        <w:div w:id="1563516325">
          <w:marLeft w:val="0"/>
          <w:marRight w:val="0"/>
          <w:marTop w:val="0"/>
          <w:marBottom w:val="0"/>
          <w:divBdr>
            <w:top w:val="none" w:sz="0" w:space="0" w:color="auto"/>
            <w:left w:val="none" w:sz="0" w:space="0" w:color="auto"/>
            <w:bottom w:val="none" w:sz="0" w:space="0" w:color="auto"/>
            <w:right w:val="none" w:sz="0" w:space="0" w:color="auto"/>
          </w:divBdr>
          <w:divsChild>
            <w:div w:id="192690099">
              <w:marLeft w:val="0"/>
              <w:marRight w:val="0"/>
              <w:marTop w:val="0"/>
              <w:marBottom w:val="0"/>
              <w:divBdr>
                <w:top w:val="none" w:sz="0" w:space="0" w:color="auto"/>
                <w:left w:val="none" w:sz="0" w:space="0" w:color="auto"/>
                <w:bottom w:val="none" w:sz="0" w:space="0" w:color="auto"/>
                <w:right w:val="none" w:sz="0" w:space="0" w:color="auto"/>
              </w:divBdr>
            </w:div>
          </w:divsChild>
        </w:div>
        <w:div w:id="1567449936">
          <w:marLeft w:val="0"/>
          <w:marRight w:val="0"/>
          <w:marTop w:val="0"/>
          <w:marBottom w:val="0"/>
          <w:divBdr>
            <w:top w:val="none" w:sz="0" w:space="0" w:color="auto"/>
            <w:left w:val="none" w:sz="0" w:space="0" w:color="auto"/>
            <w:bottom w:val="none" w:sz="0" w:space="0" w:color="auto"/>
            <w:right w:val="none" w:sz="0" w:space="0" w:color="auto"/>
          </w:divBdr>
          <w:divsChild>
            <w:div w:id="1456021829">
              <w:marLeft w:val="0"/>
              <w:marRight w:val="0"/>
              <w:marTop w:val="0"/>
              <w:marBottom w:val="0"/>
              <w:divBdr>
                <w:top w:val="none" w:sz="0" w:space="0" w:color="auto"/>
                <w:left w:val="none" w:sz="0" w:space="0" w:color="auto"/>
                <w:bottom w:val="none" w:sz="0" w:space="0" w:color="auto"/>
                <w:right w:val="none" w:sz="0" w:space="0" w:color="auto"/>
              </w:divBdr>
            </w:div>
          </w:divsChild>
        </w:div>
        <w:div w:id="1574393581">
          <w:marLeft w:val="0"/>
          <w:marRight w:val="0"/>
          <w:marTop w:val="0"/>
          <w:marBottom w:val="0"/>
          <w:divBdr>
            <w:top w:val="none" w:sz="0" w:space="0" w:color="auto"/>
            <w:left w:val="none" w:sz="0" w:space="0" w:color="auto"/>
            <w:bottom w:val="none" w:sz="0" w:space="0" w:color="auto"/>
            <w:right w:val="none" w:sz="0" w:space="0" w:color="auto"/>
          </w:divBdr>
          <w:divsChild>
            <w:div w:id="5443264">
              <w:marLeft w:val="0"/>
              <w:marRight w:val="0"/>
              <w:marTop w:val="0"/>
              <w:marBottom w:val="0"/>
              <w:divBdr>
                <w:top w:val="none" w:sz="0" w:space="0" w:color="auto"/>
                <w:left w:val="none" w:sz="0" w:space="0" w:color="auto"/>
                <w:bottom w:val="none" w:sz="0" w:space="0" w:color="auto"/>
                <w:right w:val="none" w:sz="0" w:space="0" w:color="auto"/>
              </w:divBdr>
            </w:div>
          </w:divsChild>
        </w:div>
        <w:div w:id="1575512632">
          <w:marLeft w:val="0"/>
          <w:marRight w:val="0"/>
          <w:marTop w:val="0"/>
          <w:marBottom w:val="0"/>
          <w:divBdr>
            <w:top w:val="none" w:sz="0" w:space="0" w:color="auto"/>
            <w:left w:val="none" w:sz="0" w:space="0" w:color="auto"/>
            <w:bottom w:val="none" w:sz="0" w:space="0" w:color="auto"/>
            <w:right w:val="none" w:sz="0" w:space="0" w:color="auto"/>
          </w:divBdr>
          <w:divsChild>
            <w:div w:id="1301183699">
              <w:marLeft w:val="0"/>
              <w:marRight w:val="0"/>
              <w:marTop w:val="0"/>
              <w:marBottom w:val="0"/>
              <w:divBdr>
                <w:top w:val="none" w:sz="0" w:space="0" w:color="auto"/>
                <w:left w:val="none" w:sz="0" w:space="0" w:color="auto"/>
                <w:bottom w:val="none" w:sz="0" w:space="0" w:color="auto"/>
                <w:right w:val="none" w:sz="0" w:space="0" w:color="auto"/>
              </w:divBdr>
            </w:div>
          </w:divsChild>
        </w:div>
        <w:div w:id="1579631055">
          <w:marLeft w:val="0"/>
          <w:marRight w:val="0"/>
          <w:marTop w:val="0"/>
          <w:marBottom w:val="0"/>
          <w:divBdr>
            <w:top w:val="none" w:sz="0" w:space="0" w:color="auto"/>
            <w:left w:val="none" w:sz="0" w:space="0" w:color="auto"/>
            <w:bottom w:val="none" w:sz="0" w:space="0" w:color="auto"/>
            <w:right w:val="none" w:sz="0" w:space="0" w:color="auto"/>
          </w:divBdr>
          <w:divsChild>
            <w:div w:id="952325715">
              <w:marLeft w:val="0"/>
              <w:marRight w:val="0"/>
              <w:marTop w:val="0"/>
              <w:marBottom w:val="0"/>
              <w:divBdr>
                <w:top w:val="none" w:sz="0" w:space="0" w:color="auto"/>
                <w:left w:val="none" w:sz="0" w:space="0" w:color="auto"/>
                <w:bottom w:val="none" w:sz="0" w:space="0" w:color="auto"/>
                <w:right w:val="none" w:sz="0" w:space="0" w:color="auto"/>
              </w:divBdr>
            </w:div>
          </w:divsChild>
        </w:div>
        <w:div w:id="1582638482">
          <w:marLeft w:val="0"/>
          <w:marRight w:val="0"/>
          <w:marTop w:val="0"/>
          <w:marBottom w:val="0"/>
          <w:divBdr>
            <w:top w:val="none" w:sz="0" w:space="0" w:color="auto"/>
            <w:left w:val="none" w:sz="0" w:space="0" w:color="auto"/>
            <w:bottom w:val="none" w:sz="0" w:space="0" w:color="auto"/>
            <w:right w:val="none" w:sz="0" w:space="0" w:color="auto"/>
          </w:divBdr>
          <w:divsChild>
            <w:div w:id="208416026">
              <w:marLeft w:val="0"/>
              <w:marRight w:val="0"/>
              <w:marTop w:val="0"/>
              <w:marBottom w:val="0"/>
              <w:divBdr>
                <w:top w:val="none" w:sz="0" w:space="0" w:color="auto"/>
                <w:left w:val="none" w:sz="0" w:space="0" w:color="auto"/>
                <w:bottom w:val="none" w:sz="0" w:space="0" w:color="auto"/>
                <w:right w:val="none" w:sz="0" w:space="0" w:color="auto"/>
              </w:divBdr>
            </w:div>
          </w:divsChild>
        </w:div>
        <w:div w:id="1584414298">
          <w:marLeft w:val="0"/>
          <w:marRight w:val="0"/>
          <w:marTop w:val="0"/>
          <w:marBottom w:val="0"/>
          <w:divBdr>
            <w:top w:val="none" w:sz="0" w:space="0" w:color="auto"/>
            <w:left w:val="none" w:sz="0" w:space="0" w:color="auto"/>
            <w:bottom w:val="none" w:sz="0" w:space="0" w:color="auto"/>
            <w:right w:val="none" w:sz="0" w:space="0" w:color="auto"/>
          </w:divBdr>
          <w:divsChild>
            <w:div w:id="830295311">
              <w:marLeft w:val="0"/>
              <w:marRight w:val="0"/>
              <w:marTop w:val="0"/>
              <w:marBottom w:val="0"/>
              <w:divBdr>
                <w:top w:val="none" w:sz="0" w:space="0" w:color="auto"/>
                <w:left w:val="none" w:sz="0" w:space="0" w:color="auto"/>
                <w:bottom w:val="none" w:sz="0" w:space="0" w:color="auto"/>
                <w:right w:val="none" w:sz="0" w:space="0" w:color="auto"/>
              </w:divBdr>
            </w:div>
          </w:divsChild>
        </w:div>
        <w:div w:id="1587692637">
          <w:marLeft w:val="0"/>
          <w:marRight w:val="0"/>
          <w:marTop w:val="0"/>
          <w:marBottom w:val="0"/>
          <w:divBdr>
            <w:top w:val="none" w:sz="0" w:space="0" w:color="auto"/>
            <w:left w:val="none" w:sz="0" w:space="0" w:color="auto"/>
            <w:bottom w:val="none" w:sz="0" w:space="0" w:color="auto"/>
            <w:right w:val="none" w:sz="0" w:space="0" w:color="auto"/>
          </w:divBdr>
          <w:divsChild>
            <w:div w:id="1148088587">
              <w:marLeft w:val="0"/>
              <w:marRight w:val="0"/>
              <w:marTop w:val="0"/>
              <w:marBottom w:val="0"/>
              <w:divBdr>
                <w:top w:val="none" w:sz="0" w:space="0" w:color="auto"/>
                <w:left w:val="none" w:sz="0" w:space="0" w:color="auto"/>
                <w:bottom w:val="none" w:sz="0" w:space="0" w:color="auto"/>
                <w:right w:val="none" w:sz="0" w:space="0" w:color="auto"/>
              </w:divBdr>
            </w:div>
          </w:divsChild>
        </w:div>
        <w:div w:id="1596397824">
          <w:marLeft w:val="0"/>
          <w:marRight w:val="0"/>
          <w:marTop w:val="0"/>
          <w:marBottom w:val="0"/>
          <w:divBdr>
            <w:top w:val="none" w:sz="0" w:space="0" w:color="auto"/>
            <w:left w:val="none" w:sz="0" w:space="0" w:color="auto"/>
            <w:bottom w:val="none" w:sz="0" w:space="0" w:color="auto"/>
            <w:right w:val="none" w:sz="0" w:space="0" w:color="auto"/>
          </w:divBdr>
          <w:divsChild>
            <w:div w:id="937174218">
              <w:marLeft w:val="0"/>
              <w:marRight w:val="0"/>
              <w:marTop w:val="0"/>
              <w:marBottom w:val="0"/>
              <w:divBdr>
                <w:top w:val="none" w:sz="0" w:space="0" w:color="auto"/>
                <w:left w:val="none" w:sz="0" w:space="0" w:color="auto"/>
                <w:bottom w:val="none" w:sz="0" w:space="0" w:color="auto"/>
                <w:right w:val="none" w:sz="0" w:space="0" w:color="auto"/>
              </w:divBdr>
            </w:div>
          </w:divsChild>
        </w:div>
        <w:div w:id="1605112996">
          <w:marLeft w:val="0"/>
          <w:marRight w:val="0"/>
          <w:marTop w:val="0"/>
          <w:marBottom w:val="0"/>
          <w:divBdr>
            <w:top w:val="none" w:sz="0" w:space="0" w:color="auto"/>
            <w:left w:val="none" w:sz="0" w:space="0" w:color="auto"/>
            <w:bottom w:val="none" w:sz="0" w:space="0" w:color="auto"/>
            <w:right w:val="none" w:sz="0" w:space="0" w:color="auto"/>
          </w:divBdr>
          <w:divsChild>
            <w:div w:id="1264993424">
              <w:marLeft w:val="0"/>
              <w:marRight w:val="0"/>
              <w:marTop w:val="0"/>
              <w:marBottom w:val="0"/>
              <w:divBdr>
                <w:top w:val="none" w:sz="0" w:space="0" w:color="auto"/>
                <w:left w:val="none" w:sz="0" w:space="0" w:color="auto"/>
                <w:bottom w:val="none" w:sz="0" w:space="0" w:color="auto"/>
                <w:right w:val="none" w:sz="0" w:space="0" w:color="auto"/>
              </w:divBdr>
            </w:div>
          </w:divsChild>
        </w:div>
        <w:div w:id="1606037101">
          <w:marLeft w:val="0"/>
          <w:marRight w:val="0"/>
          <w:marTop w:val="0"/>
          <w:marBottom w:val="0"/>
          <w:divBdr>
            <w:top w:val="none" w:sz="0" w:space="0" w:color="auto"/>
            <w:left w:val="none" w:sz="0" w:space="0" w:color="auto"/>
            <w:bottom w:val="none" w:sz="0" w:space="0" w:color="auto"/>
            <w:right w:val="none" w:sz="0" w:space="0" w:color="auto"/>
          </w:divBdr>
          <w:divsChild>
            <w:div w:id="157502412">
              <w:marLeft w:val="0"/>
              <w:marRight w:val="0"/>
              <w:marTop w:val="0"/>
              <w:marBottom w:val="0"/>
              <w:divBdr>
                <w:top w:val="none" w:sz="0" w:space="0" w:color="auto"/>
                <w:left w:val="none" w:sz="0" w:space="0" w:color="auto"/>
                <w:bottom w:val="none" w:sz="0" w:space="0" w:color="auto"/>
                <w:right w:val="none" w:sz="0" w:space="0" w:color="auto"/>
              </w:divBdr>
            </w:div>
          </w:divsChild>
        </w:div>
        <w:div w:id="1608468758">
          <w:marLeft w:val="0"/>
          <w:marRight w:val="0"/>
          <w:marTop w:val="0"/>
          <w:marBottom w:val="0"/>
          <w:divBdr>
            <w:top w:val="none" w:sz="0" w:space="0" w:color="auto"/>
            <w:left w:val="none" w:sz="0" w:space="0" w:color="auto"/>
            <w:bottom w:val="none" w:sz="0" w:space="0" w:color="auto"/>
            <w:right w:val="none" w:sz="0" w:space="0" w:color="auto"/>
          </w:divBdr>
          <w:divsChild>
            <w:div w:id="276447689">
              <w:marLeft w:val="0"/>
              <w:marRight w:val="0"/>
              <w:marTop w:val="0"/>
              <w:marBottom w:val="0"/>
              <w:divBdr>
                <w:top w:val="none" w:sz="0" w:space="0" w:color="auto"/>
                <w:left w:val="none" w:sz="0" w:space="0" w:color="auto"/>
                <w:bottom w:val="none" w:sz="0" w:space="0" w:color="auto"/>
                <w:right w:val="none" w:sz="0" w:space="0" w:color="auto"/>
              </w:divBdr>
            </w:div>
          </w:divsChild>
        </w:div>
        <w:div w:id="1610046555">
          <w:marLeft w:val="0"/>
          <w:marRight w:val="0"/>
          <w:marTop w:val="0"/>
          <w:marBottom w:val="0"/>
          <w:divBdr>
            <w:top w:val="none" w:sz="0" w:space="0" w:color="auto"/>
            <w:left w:val="none" w:sz="0" w:space="0" w:color="auto"/>
            <w:bottom w:val="none" w:sz="0" w:space="0" w:color="auto"/>
            <w:right w:val="none" w:sz="0" w:space="0" w:color="auto"/>
          </w:divBdr>
          <w:divsChild>
            <w:div w:id="2007904482">
              <w:marLeft w:val="0"/>
              <w:marRight w:val="0"/>
              <w:marTop w:val="0"/>
              <w:marBottom w:val="0"/>
              <w:divBdr>
                <w:top w:val="none" w:sz="0" w:space="0" w:color="auto"/>
                <w:left w:val="none" w:sz="0" w:space="0" w:color="auto"/>
                <w:bottom w:val="none" w:sz="0" w:space="0" w:color="auto"/>
                <w:right w:val="none" w:sz="0" w:space="0" w:color="auto"/>
              </w:divBdr>
            </w:div>
          </w:divsChild>
        </w:div>
        <w:div w:id="1629624329">
          <w:marLeft w:val="0"/>
          <w:marRight w:val="0"/>
          <w:marTop w:val="0"/>
          <w:marBottom w:val="0"/>
          <w:divBdr>
            <w:top w:val="none" w:sz="0" w:space="0" w:color="auto"/>
            <w:left w:val="none" w:sz="0" w:space="0" w:color="auto"/>
            <w:bottom w:val="none" w:sz="0" w:space="0" w:color="auto"/>
            <w:right w:val="none" w:sz="0" w:space="0" w:color="auto"/>
          </w:divBdr>
          <w:divsChild>
            <w:div w:id="983437919">
              <w:marLeft w:val="0"/>
              <w:marRight w:val="0"/>
              <w:marTop w:val="0"/>
              <w:marBottom w:val="0"/>
              <w:divBdr>
                <w:top w:val="none" w:sz="0" w:space="0" w:color="auto"/>
                <w:left w:val="none" w:sz="0" w:space="0" w:color="auto"/>
                <w:bottom w:val="none" w:sz="0" w:space="0" w:color="auto"/>
                <w:right w:val="none" w:sz="0" w:space="0" w:color="auto"/>
              </w:divBdr>
            </w:div>
          </w:divsChild>
        </w:div>
        <w:div w:id="1635672231">
          <w:marLeft w:val="0"/>
          <w:marRight w:val="0"/>
          <w:marTop w:val="0"/>
          <w:marBottom w:val="0"/>
          <w:divBdr>
            <w:top w:val="none" w:sz="0" w:space="0" w:color="auto"/>
            <w:left w:val="none" w:sz="0" w:space="0" w:color="auto"/>
            <w:bottom w:val="none" w:sz="0" w:space="0" w:color="auto"/>
            <w:right w:val="none" w:sz="0" w:space="0" w:color="auto"/>
          </w:divBdr>
          <w:divsChild>
            <w:div w:id="1748377661">
              <w:marLeft w:val="0"/>
              <w:marRight w:val="0"/>
              <w:marTop w:val="0"/>
              <w:marBottom w:val="0"/>
              <w:divBdr>
                <w:top w:val="none" w:sz="0" w:space="0" w:color="auto"/>
                <w:left w:val="none" w:sz="0" w:space="0" w:color="auto"/>
                <w:bottom w:val="none" w:sz="0" w:space="0" w:color="auto"/>
                <w:right w:val="none" w:sz="0" w:space="0" w:color="auto"/>
              </w:divBdr>
            </w:div>
          </w:divsChild>
        </w:div>
        <w:div w:id="1639996981">
          <w:marLeft w:val="0"/>
          <w:marRight w:val="0"/>
          <w:marTop w:val="0"/>
          <w:marBottom w:val="0"/>
          <w:divBdr>
            <w:top w:val="none" w:sz="0" w:space="0" w:color="auto"/>
            <w:left w:val="none" w:sz="0" w:space="0" w:color="auto"/>
            <w:bottom w:val="none" w:sz="0" w:space="0" w:color="auto"/>
            <w:right w:val="none" w:sz="0" w:space="0" w:color="auto"/>
          </w:divBdr>
          <w:divsChild>
            <w:div w:id="1289161735">
              <w:marLeft w:val="0"/>
              <w:marRight w:val="0"/>
              <w:marTop w:val="0"/>
              <w:marBottom w:val="0"/>
              <w:divBdr>
                <w:top w:val="none" w:sz="0" w:space="0" w:color="auto"/>
                <w:left w:val="none" w:sz="0" w:space="0" w:color="auto"/>
                <w:bottom w:val="none" w:sz="0" w:space="0" w:color="auto"/>
                <w:right w:val="none" w:sz="0" w:space="0" w:color="auto"/>
              </w:divBdr>
            </w:div>
          </w:divsChild>
        </w:div>
        <w:div w:id="1650791387">
          <w:marLeft w:val="0"/>
          <w:marRight w:val="0"/>
          <w:marTop w:val="0"/>
          <w:marBottom w:val="0"/>
          <w:divBdr>
            <w:top w:val="none" w:sz="0" w:space="0" w:color="auto"/>
            <w:left w:val="none" w:sz="0" w:space="0" w:color="auto"/>
            <w:bottom w:val="none" w:sz="0" w:space="0" w:color="auto"/>
            <w:right w:val="none" w:sz="0" w:space="0" w:color="auto"/>
          </w:divBdr>
          <w:divsChild>
            <w:div w:id="483086437">
              <w:marLeft w:val="0"/>
              <w:marRight w:val="0"/>
              <w:marTop w:val="0"/>
              <w:marBottom w:val="0"/>
              <w:divBdr>
                <w:top w:val="none" w:sz="0" w:space="0" w:color="auto"/>
                <w:left w:val="none" w:sz="0" w:space="0" w:color="auto"/>
                <w:bottom w:val="none" w:sz="0" w:space="0" w:color="auto"/>
                <w:right w:val="none" w:sz="0" w:space="0" w:color="auto"/>
              </w:divBdr>
            </w:div>
          </w:divsChild>
        </w:div>
        <w:div w:id="1652172915">
          <w:marLeft w:val="0"/>
          <w:marRight w:val="0"/>
          <w:marTop w:val="0"/>
          <w:marBottom w:val="0"/>
          <w:divBdr>
            <w:top w:val="none" w:sz="0" w:space="0" w:color="auto"/>
            <w:left w:val="none" w:sz="0" w:space="0" w:color="auto"/>
            <w:bottom w:val="none" w:sz="0" w:space="0" w:color="auto"/>
            <w:right w:val="none" w:sz="0" w:space="0" w:color="auto"/>
          </w:divBdr>
          <w:divsChild>
            <w:div w:id="1000546556">
              <w:marLeft w:val="0"/>
              <w:marRight w:val="0"/>
              <w:marTop w:val="0"/>
              <w:marBottom w:val="0"/>
              <w:divBdr>
                <w:top w:val="none" w:sz="0" w:space="0" w:color="auto"/>
                <w:left w:val="none" w:sz="0" w:space="0" w:color="auto"/>
                <w:bottom w:val="none" w:sz="0" w:space="0" w:color="auto"/>
                <w:right w:val="none" w:sz="0" w:space="0" w:color="auto"/>
              </w:divBdr>
            </w:div>
          </w:divsChild>
        </w:div>
        <w:div w:id="1658454534">
          <w:marLeft w:val="0"/>
          <w:marRight w:val="0"/>
          <w:marTop w:val="0"/>
          <w:marBottom w:val="0"/>
          <w:divBdr>
            <w:top w:val="none" w:sz="0" w:space="0" w:color="auto"/>
            <w:left w:val="none" w:sz="0" w:space="0" w:color="auto"/>
            <w:bottom w:val="none" w:sz="0" w:space="0" w:color="auto"/>
            <w:right w:val="none" w:sz="0" w:space="0" w:color="auto"/>
          </w:divBdr>
          <w:divsChild>
            <w:div w:id="598291008">
              <w:marLeft w:val="0"/>
              <w:marRight w:val="0"/>
              <w:marTop w:val="0"/>
              <w:marBottom w:val="0"/>
              <w:divBdr>
                <w:top w:val="none" w:sz="0" w:space="0" w:color="auto"/>
                <w:left w:val="none" w:sz="0" w:space="0" w:color="auto"/>
                <w:bottom w:val="none" w:sz="0" w:space="0" w:color="auto"/>
                <w:right w:val="none" w:sz="0" w:space="0" w:color="auto"/>
              </w:divBdr>
            </w:div>
          </w:divsChild>
        </w:div>
        <w:div w:id="1666546708">
          <w:marLeft w:val="0"/>
          <w:marRight w:val="0"/>
          <w:marTop w:val="0"/>
          <w:marBottom w:val="0"/>
          <w:divBdr>
            <w:top w:val="none" w:sz="0" w:space="0" w:color="auto"/>
            <w:left w:val="none" w:sz="0" w:space="0" w:color="auto"/>
            <w:bottom w:val="none" w:sz="0" w:space="0" w:color="auto"/>
            <w:right w:val="none" w:sz="0" w:space="0" w:color="auto"/>
          </w:divBdr>
          <w:divsChild>
            <w:div w:id="376004097">
              <w:marLeft w:val="0"/>
              <w:marRight w:val="0"/>
              <w:marTop w:val="0"/>
              <w:marBottom w:val="0"/>
              <w:divBdr>
                <w:top w:val="none" w:sz="0" w:space="0" w:color="auto"/>
                <w:left w:val="none" w:sz="0" w:space="0" w:color="auto"/>
                <w:bottom w:val="none" w:sz="0" w:space="0" w:color="auto"/>
                <w:right w:val="none" w:sz="0" w:space="0" w:color="auto"/>
              </w:divBdr>
            </w:div>
          </w:divsChild>
        </w:div>
        <w:div w:id="1668557321">
          <w:marLeft w:val="0"/>
          <w:marRight w:val="0"/>
          <w:marTop w:val="0"/>
          <w:marBottom w:val="0"/>
          <w:divBdr>
            <w:top w:val="none" w:sz="0" w:space="0" w:color="auto"/>
            <w:left w:val="none" w:sz="0" w:space="0" w:color="auto"/>
            <w:bottom w:val="none" w:sz="0" w:space="0" w:color="auto"/>
            <w:right w:val="none" w:sz="0" w:space="0" w:color="auto"/>
          </w:divBdr>
          <w:divsChild>
            <w:div w:id="1402680082">
              <w:marLeft w:val="0"/>
              <w:marRight w:val="0"/>
              <w:marTop w:val="0"/>
              <w:marBottom w:val="0"/>
              <w:divBdr>
                <w:top w:val="none" w:sz="0" w:space="0" w:color="auto"/>
                <w:left w:val="none" w:sz="0" w:space="0" w:color="auto"/>
                <w:bottom w:val="none" w:sz="0" w:space="0" w:color="auto"/>
                <w:right w:val="none" w:sz="0" w:space="0" w:color="auto"/>
              </w:divBdr>
            </w:div>
          </w:divsChild>
        </w:div>
        <w:div w:id="1673332262">
          <w:marLeft w:val="0"/>
          <w:marRight w:val="0"/>
          <w:marTop w:val="0"/>
          <w:marBottom w:val="0"/>
          <w:divBdr>
            <w:top w:val="none" w:sz="0" w:space="0" w:color="auto"/>
            <w:left w:val="none" w:sz="0" w:space="0" w:color="auto"/>
            <w:bottom w:val="none" w:sz="0" w:space="0" w:color="auto"/>
            <w:right w:val="none" w:sz="0" w:space="0" w:color="auto"/>
          </w:divBdr>
          <w:divsChild>
            <w:div w:id="2096045935">
              <w:marLeft w:val="0"/>
              <w:marRight w:val="0"/>
              <w:marTop w:val="0"/>
              <w:marBottom w:val="0"/>
              <w:divBdr>
                <w:top w:val="none" w:sz="0" w:space="0" w:color="auto"/>
                <w:left w:val="none" w:sz="0" w:space="0" w:color="auto"/>
                <w:bottom w:val="none" w:sz="0" w:space="0" w:color="auto"/>
                <w:right w:val="none" w:sz="0" w:space="0" w:color="auto"/>
              </w:divBdr>
            </w:div>
          </w:divsChild>
        </w:div>
        <w:div w:id="1687292337">
          <w:marLeft w:val="0"/>
          <w:marRight w:val="0"/>
          <w:marTop w:val="0"/>
          <w:marBottom w:val="0"/>
          <w:divBdr>
            <w:top w:val="none" w:sz="0" w:space="0" w:color="auto"/>
            <w:left w:val="none" w:sz="0" w:space="0" w:color="auto"/>
            <w:bottom w:val="none" w:sz="0" w:space="0" w:color="auto"/>
            <w:right w:val="none" w:sz="0" w:space="0" w:color="auto"/>
          </w:divBdr>
          <w:divsChild>
            <w:div w:id="1922062852">
              <w:marLeft w:val="0"/>
              <w:marRight w:val="0"/>
              <w:marTop w:val="0"/>
              <w:marBottom w:val="0"/>
              <w:divBdr>
                <w:top w:val="none" w:sz="0" w:space="0" w:color="auto"/>
                <w:left w:val="none" w:sz="0" w:space="0" w:color="auto"/>
                <w:bottom w:val="none" w:sz="0" w:space="0" w:color="auto"/>
                <w:right w:val="none" w:sz="0" w:space="0" w:color="auto"/>
              </w:divBdr>
            </w:div>
          </w:divsChild>
        </w:div>
        <w:div w:id="1688367350">
          <w:marLeft w:val="0"/>
          <w:marRight w:val="0"/>
          <w:marTop w:val="0"/>
          <w:marBottom w:val="0"/>
          <w:divBdr>
            <w:top w:val="none" w:sz="0" w:space="0" w:color="auto"/>
            <w:left w:val="none" w:sz="0" w:space="0" w:color="auto"/>
            <w:bottom w:val="none" w:sz="0" w:space="0" w:color="auto"/>
            <w:right w:val="none" w:sz="0" w:space="0" w:color="auto"/>
          </w:divBdr>
          <w:divsChild>
            <w:div w:id="141626104">
              <w:marLeft w:val="0"/>
              <w:marRight w:val="0"/>
              <w:marTop w:val="0"/>
              <w:marBottom w:val="0"/>
              <w:divBdr>
                <w:top w:val="none" w:sz="0" w:space="0" w:color="auto"/>
                <w:left w:val="none" w:sz="0" w:space="0" w:color="auto"/>
                <w:bottom w:val="none" w:sz="0" w:space="0" w:color="auto"/>
                <w:right w:val="none" w:sz="0" w:space="0" w:color="auto"/>
              </w:divBdr>
            </w:div>
          </w:divsChild>
        </w:div>
        <w:div w:id="1689215656">
          <w:marLeft w:val="0"/>
          <w:marRight w:val="0"/>
          <w:marTop w:val="0"/>
          <w:marBottom w:val="0"/>
          <w:divBdr>
            <w:top w:val="none" w:sz="0" w:space="0" w:color="auto"/>
            <w:left w:val="none" w:sz="0" w:space="0" w:color="auto"/>
            <w:bottom w:val="none" w:sz="0" w:space="0" w:color="auto"/>
            <w:right w:val="none" w:sz="0" w:space="0" w:color="auto"/>
          </w:divBdr>
          <w:divsChild>
            <w:div w:id="299068950">
              <w:marLeft w:val="0"/>
              <w:marRight w:val="0"/>
              <w:marTop w:val="0"/>
              <w:marBottom w:val="0"/>
              <w:divBdr>
                <w:top w:val="none" w:sz="0" w:space="0" w:color="auto"/>
                <w:left w:val="none" w:sz="0" w:space="0" w:color="auto"/>
                <w:bottom w:val="none" w:sz="0" w:space="0" w:color="auto"/>
                <w:right w:val="none" w:sz="0" w:space="0" w:color="auto"/>
              </w:divBdr>
            </w:div>
          </w:divsChild>
        </w:div>
        <w:div w:id="1689330054">
          <w:marLeft w:val="0"/>
          <w:marRight w:val="0"/>
          <w:marTop w:val="0"/>
          <w:marBottom w:val="0"/>
          <w:divBdr>
            <w:top w:val="none" w:sz="0" w:space="0" w:color="auto"/>
            <w:left w:val="none" w:sz="0" w:space="0" w:color="auto"/>
            <w:bottom w:val="none" w:sz="0" w:space="0" w:color="auto"/>
            <w:right w:val="none" w:sz="0" w:space="0" w:color="auto"/>
          </w:divBdr>
          <w:divsChild>
            <w:div w:id="1182546026">
              <w:marLeft w:val="0"/>
              <w:marRight w:val="0"/>
              <w:marTop w:val="0"/>
              <w:marBottom w:val="0"/>
              <w:divBdr>
                <w:top w:val="none" w:sz="0" w:space="0" w:color="auto"/>
                <w:left w:val="none" w:sz="0" w:space="0" w:color="auto"/>
                <w:bottom w:val="none" w:sz="0" w:space="0" w:color="auto"/>
                <w:right w:val="none" w:sz="0" w:space="0" w:color="auto"/>
              </w:divBdr>
            </w:div>
          </w:divsChild>
        </w:div>
        <w:div w:id="1713339389">
          <w:marLeft w:val="0"/>
          <w:marRight w:val="0"/>
          <w:marTop w:val="0"/>
          <w:marBottom w:val="0"/>
          <w:divBdr>
            <w:top w:val="none" w:sz="0" w:space="0" w:color="auto"/>
            <w:left w:val="none" w:sz="0" w:space="0" w:color="auto"/>
            <w:bottom w:val="none" w:sz="0" w:space="0" w:color="auto"/>
            <w:right w:val="none" w:sz="0" w:space="0" w:color="auto"/>
          </w:divBdr>
          <w:divsChild>
            <w:div w:id="1417166321">
              <w:marLeft w:val="0"/>
              <w:marRight w:val="0"/>
              <w:marTop w:val="0"/>
              <w:marBottom w:val="0"/>
              <w:divBdr>
                <w:top w:val="none" w:sz="0" w:space="0" w:color="auto"/>
                <w:left w:val="none" w:sz="0" w:space="0" w:color="auto"/>
                <w:bottom w:val="none" w:sz="0" w:space="0" w:color="auto"/>
                <w:right w:val="none" w:sz="0" w:space="0" w:color="auto"/>
              </w:divBdr>
            </w:div>
          </w:divsChild>
        </w:div>
        <w:div w:id="1717856408">
          <w:marLeft w:val="0"/>
          <w:marRight w:val="0"/>
          <w:marTop w:val="0"/>
          <w:marBottom w:val="0"/>
          <w:divBdr>
            <w:top w:val="none" w:sz="0" w:space="0" w:color="auto"/>
            <w:left w:val="none" w:sz="0" w:space="0" w:color="auto"/>
            <w:bottom w:val="none" w:sz="0" w:space="0" w:color="auto"/>
            <w:right w:val="none" w:sz="0" w:space="0" w:color="auto"/>
          </w:divBdr>
          <w:divsChild>
            <w:div w:id="1198349221">
              <w:marLeft w:val="0"/>
              <w:marRight w:val="0"/>
              <w:marTop w:val="0"/>
              <w:marBottom w:val="0"/>
              <w:divBdr>
                <w:top w:val="none" w:sz="0" w:space="0" w:color="auto"/>
                <w:left w:val="none" w:sz="0" w:space="0" w:color="auto"/>
                <w:bottom w:val="none" w:sz="0" w:space="0" w:color="auto"/>
                <w:right w:val="none" w:sz="0" w:space="0" w:color="auto"/>
              </w:divBdr>
            </w:div>
          </w:divsChild>
        </w:div>
        <w:div w:id="1724333514">
          <w:marLeft w:val="0"/>
          <w:marRight w:val="0"/>
          <w:marTop w:val="0"/>
          <w:marBottom w:val="0"/>
          <w:divBdr>
            <w:top w:val="none" w:sz="0" w:space="0" w:color="auto"/>
            <w:left w:val="none" w:sz="0" w:space="0" w:color="auto"/>
            <w:bottom w:val="none" w:sz="0" w:space="0" w:color="auto"/>
            <w:right w:val="none" w:sz="0" w:space="0" w:color="auto"/>
          </w:divBdr>
          <w:divsChild>
            <w:div w:id="1037895436">
              <w:marLeft w:val="0"/>
              <w:marRight w:val="0"/>
              <w:marTop w:val="0"/>
              <w:marBottom w:val="0"/>
              <w:divBdr>
                <w:top w:val="none" w:sz="0" w:space="0" w:color="auto"/>
                <w:left w:val="none" w:sz="0" w:space="0" w:color="auto"/>
                <w:bottom w:val="none" w:sz="0" w:space="0" w:color="auto"/>
                <w:right w:val="none" w:sz="0" w:space="0" w:color="auto"/>
              </w:divBdr>
            </w:div>
          </w:divsChild>
        </w:div>
        <w:div w:id="1735935041">
          <w:marLeft w:val="0"/>
          <w:marRight w:val="0"/>
          <w:marTop w:val="0"/>
          <w:marBottom w:val="0"/>
          <w:divBdr>
            <w:top w:val="none" w:sz="0" w:space="0" w:color="auto"/>
            <w:left w:val="none" w:sz="0" w:space="0" w:color="auto"/>
            <w:bottom w:val="none" w:sz="0" w:space="0" w:color="auto"/>
            <w:right w:val="none" w:sz="0" w:space="0" w:color="auto"/>
          </w:divBdr>
          <w:divsChild>
            <w:div w:id="43990843">
              <w:marLeft w:val="0"/>
              <w:marRight w:val="0"/>
              <w:marTop w:val="0"/>
              <w:marBottom w:val="0"/>
              <w:divBdr>
                <w:top w:val="none" w:sz="0" w:space="0" w:color="auto"/>
                <w:left w:val="none" w:sz="0" w:space="0" w:color="auto"/>
                <w:bottom w:val="none" w:sz="0" w:space="0" w:color="auto"/>
                <w:right w:val="none" w:sz="0" w:space="0" w:color="auto"/>
              </w:divBdr>
            </w:div>
          </w:divsChild>
        </w:div>
        <w:div w:id="1740519541">
          <w:marLeft w:val="0"/>
          <w:marRight w:val="0"/>
          <w:marTop w:val="0"/>
          <w:marBottom w:val="0"/>
          <w:divBdr>
            <w:top w:val="none" w:sz="0" w:space="0" w:color="auto"/>
            <w:left w:val="none" w:sz="0" w:space="0" w:color="auto"/>
            <w:bottom w:val="none" w:sz="0" w:space="0" w:color="auto"/>
            <w:right w:val="none" w:sz="0" w:space="0" w:color="auto"/>
          </w:divBdr>
          <w:divsChild>
            <w:div w:id="995650373">
              <w:marLeft w:val="0"/>
              <w:marRight w:val="0"/>
              <w:marTop w:val="0"/>
              <w:marBottom w:val="0"/>
              <w:divBdr>
                <w:top w:val="none" w:sz="0" w:space="0" w:color="auto"/>
                <w:left w:val="none" w:sz="0" w:space="0" w:color="auto"/>
                <w:bottom w:val="none" w:sz="0" w:space="0" w:color="auto"/>
                <w:right w:val="none" w:sz="0" w:space="0" w:color="auto"/>
              </w:divBdr>
            </w:div>
          </w:divsChild>
        </w:div>
        <w:div w:id="1742017186">
          <w:marLeft w:val="0"/>
          <w:marRight w:val="0"/>
          <w:marTop w:val="0"/>
          <w:marBottom w:val="0"/>
          <w:divBdr>
            <w:top w:val="none" w:sz="0" w:space="0" w:color="auto"/>
            <w:left w:val="none" w:sz="0" w:space="0" w:color="auto"/>
            <w:bottom w:val="none" w:sz="0" w:space="0" w:color="auto"/>
            <w:right w:val="none" w:sz="0" w:space="0" w:color="auto"/>
          </w:divBdr>
          <w:divsChild>
            <w:div w:id="502167109">
              <w:marLeft w:val="0"/>
              <w:marRight w:val="0"/>
              <w:marTop w:val="0"/>
              <w:marBottom w:val="0"/>
              <w:divBdr>
                <w:top w:val="none" w:sz="0" w:space="0" w:color="auto"/>
                <w:left w:val="none" w:sz="0" w:space="0" w:color="auto"/>
                <w:bottom w:val="none" w:sz="0" w:space="0" w:color="auto"/>
                <w:right w:val="none" w:sz="0" w:space="0" w:color="auto"/>
              </w:divBdr>
            </w:div>
          </w:divsChild>
        </w:div>
        <w:div w:id="1742681185">
          <w:marLeft w:val="0"/>
          <w:marRight w:val="0"/>
          <w:marTop w:val="0"/>
          <w:marBottom w:val="0"/>
          <w:divBdr>
            <w:top w:val="none" w:sz="0" w:space="0" w:color="auto"/>
            <w:left w:val="none" w:sz="0" w:space="0" w:color="auto"/>
            <w:bottom w:val="none" w:sz="0" w:space="0" w:color="auto"/>
            <w:right w:val="none" w:sz="0" w:space="0" w:color="auto"/>
          </w:divBdr>
          <w:divsChild>
            <w:div w:id="375468295">
              <w:marLeft w:val="0"/>
              <w:marRight w:val="0"/>
              <w:marTop w:val="0"/>
              <w:marBottom w:val="0"/>
              <w:divBdr>
                <w:top w:val="none" w:sz="0" w:space="0" w:color="auto"/>
                <w:left w:val="none" w:sz="0" w:space="0" w:color="auto"/>
                <w:bottom w:val="none" w:sz="0" w:space="0" w:color="auto"/>
                <w:right w:val="none" w:sz="0" w:space="0" w:color="auto"/>
              </w:divBdr>
            </w:div>
          </w:divsChild>
        </w:div>
        <w:div w:id="1743600905">
          <w:marLeft w:val="0"/>
          <w:marRight w:val="0"/>
          <w:marTop w:val="0"/>
          <w:marBottom w:val="0"/>
          <w:divBdr>
            <w:top w:val="none" w:sz="0" w:space="0" w:color="auto"/>
            <w:left w:val="none" w:sz="0" w:space="0" w:color="auto"/>
            <w:bottom w:val="none" w:sz="0" w:space="0" w:color="auto"/>
            <w:right w:val="none" w:sz="0" w:space="0" w:color="auto"/>
          </w:divBdr>
          <w:divsChild>
            <w:div w:id="230041011">
              <w:marLeft w:val="0"/>
              <w:marRight w:val="0"/>
              <w:marTop w:val="0"/>
              <w:marBottom w:val="0"/>
              <w:divBdr>
                <w:top w:val="none" w:sz="0" w:space="0" w:color="auto"/>
                <w:left w:val="none" w:sz="0" w:space="0" w:color="auto"/>
                <w:bottom w:val="none" w:sz="0" w:space="0" w:color="auto"/>
                <w:right w:val="none" w:sz="0" w:space="0" w:color="auto"/>
              </w:divBdr>
            </w:div>
          </w:divsChild>
        </w:div>
        <w:div w:id="1745294195">
          <w:marLeft w:val="0"/>
          <w:marRight w:val="0"/>
          <w:marTop w:val="0"/>
          <w:marBottom w:val="0"/>
          <w:divBdr>
            <w:top w:val="none" w:sz="0" w:space="0" w:color="auto"/>
            <w:left w:val="none" w:sz="0" w:space="0" w:color="auto"/>
            <w:bottom w:val="none" w:sz="0" w:space="0" w:color="auto"/>
            <w:right w:val="none" w:sz="0" w:space="0" w:color="auto"/>
          </w:divBdr>
          <w:divsChild>
            <w:div w:id="1484815952">
              <w:marLeft w:val="0"/>
              <w:marRight w:val="0"/>
              <w:marTop w:val="0"/>
              <w:marBottom w:val="0"/>
              <w:divBdr>
                <w:top w:val="none" w:sz="0" w:space="0" w:color="auto"/>
                <w:left w:val="none" w:sz="0" w:space="0" w:color="auto"/>
                <w:bottom w:val="none" w:sz="0" w:space="0" w:color="auto"/>
                <w:right w:val="none" w:sz="0" w:space="0" w:color="auto"/>
              </w:divBdr>
            </w:div>
          </w:divsChild>
        </w:div>
        <w:div w:id="1745953545">
          <w:marLeft w:val="0"/>
          <w:marRight w:val="0"/>
          <w:marTop w:val="0"/>
          <w:marBottom w:val="0"/>
          <w:divBdr>
            <w:top w:val="none" w:sz="0" w:space="0" w:color="auto"/>
            <w:left w:val="none" w:sz="0" w:space="0" w:color="auto"/>
            <w:bottom w:val="none" w:sz="0" w:space="0" w:color="auto"/>
            <w:right w:val="none" w:sz="0" w:space="0" w:color="auto"/>
          </w:divBdr>
          <w:divsChild>
            <w:div w:id="377314203">
              <w:marLeft w:val="0"/>
              <w:marRight w:val="0"/>
              <w:marTop w:val="0"/>
              <w:marBottom w:val="0"/>
              <w:divBdr>
                <w:top w:val="none" w:sz="0" w:space="0" w:color="auto"/>
                <w:left w:val="none" w:sz="0" w:space="0" w:color="auto"/>
                <w:bottom w:val="none" w:sz="0" w:space="0" w:color="auto"/>
                <w:right w:val="none" w:sz="0" w:space="0" w:color="auto"/>
              </w:divBdr>
            </w:div>
          </w:divsChild>
        </w:div>
        <w:div w:id="1755544181">
          <w:marLeft w:val="0"/>
          <w:marRight w:val="0"/>
          <w:marTop w:val="0"/>
          <w:marBottom w:val="0"/>
          <w:divBdr>
            <w:top w:val="none" w:sz="0" w:space="0" w:color="auto"/>
            <w:left w:val="none" w:sz="0" w:space="0" w:color="auto"/>
            <w:bottom w:val="none" w:sz="0" w:space="0" w:color="auto"/>
            <w:right w:val="none" w:sz="0" w:space="0" w:color="auto"/>
          </w:divBdr>
          <w:divsChild>
            <w:div w:id="1260218888">
              <w:marLeft w:val="0"/>
              <w:marRight w:val="0"/>
              <w:marTop w:val="0"/>
              <w:marBottom w:val="0"/>
              <w:divBdr>
                <w:top w:val="none" w:sz="0" w:space="0" w:color="auto"/>
                <w:left w:val="none" w:sz="0" w:space="0" w:color="auto"/>
                <w:bottom w:val="none" w:sz="0" w:space="0" w:color="auto"/>
                <w:right w:val="none" w:sz="0" w:space="0" w:color="auto"/>
              </w:divBdr>
            </w:div>
          </w:divsChild>
        </w:div>
        <w:div w:id="1762751478">
          <w:marLeft w:val="0"/>
          <w:marRight w:val="0"/>
          <w:marTop w:val="0"/>
          <w:marBottom w:val="0"/>
          <w:divBdr>
            <w:top w:val="none" w:sz="0" w:space="0" w:color="auto"/>
            <w:left w:val="none" w:sz="0" w:space="0" w:color="auto"/>
            <w:bottom w:val="none" w:sz="0" w:space="0" w:color="auto"/>
            <w:right w:val="none" w:sz="0" w:space="0" w:color="auto"/>
          </w:divBdr>
          <w:divsChild>
            <w:div w:id="1637491240">
              <w:marLeft w:val="0"/>
              <w:marRight w:val="0"/>
              <w:marTop w:val="0"/>
              <w:marBottom w:val="0"/>
              <w:divBdr>
                <w:top w:val="none" w:sz="0" w:space="0" w:color="auto"/>
                <w:left w:val="none" w:sz="0" w:space="0" w:color="auto"/>
                <w:bottom w:val="none" w:sz="0" w:space="0" w:color="auto"/>
                <w:right w:val="none" w:sz="0" w:space="0" w:color="auto"/>
              </w:divBdr>
            </w:div>
          </w:divsChild>
        </w:div>
        <w:div w:id="1773208004">
          <w:marLeft w:val="0"/>
          <w:marRight w:val="0"/>
          <w:marTop w:val="0"/>
          <w:marBottom w:val="0"/>
          <w:divBdr>
            <w:top w:val="none" w:sz="0" w:space="0" w:color="auto"/>
            <w:left w:val="none" w:sz="0" w:space="0" w:color="auto"/>
            <w:bottom w:val="none" w:sz="0" w:space="0" w:color="auto"/>
            <w:right w:val="none" w:sz="0" w:space="0" w:color="auto"/>
          </w:divBdr>
          <w:divsChild>
            <w:div w:id="266275713">
              <w:marLeft w:val="0"/>
              <w:marRight w:val="0"/>
              <w:marTop w:val="0"/>
              <w:marBottom w:val="0"/>
              <w:divBdr>
                <w:top w:val="none" w:sz="0" w:space="0" w:color="auto"/>
                <w:left w:val="none" w:sz="0" w:space="0" w:color="auto"/>
                <w:bottom w:val="none" w:sz="0" w:space="0" w:color="auto"/>
                <w:right w:val="none" w:sz="0" w:space="0" w:color="auto"/>
              </w:divBdr>
            </w:div>
          </w:divsChild>
        </w:div>
        <w:div w:id="1777599375">
          <w:marLeft w:val="0"/>
          <w:marRight w:val="0"/>
          <w:marTop w:val="0"/>
          <w:marBottom w:val="0"/>
          <w:divBdr>
            <w:top w:val="none" w:sz="0" w:space="0" w:color="auto"/>
            <w:left w:val="none" w:sz="0" w:space="0" w:color="auto"/>
            <w:bottom w:val="none" w:sz="0" w:space="0" w:color="auto"/>
            <w:right w:val="none" w:sz="0" w:space="0" w:color="auto"/>
          </w:divBdr>
          <w:divsChild>
            <w:div w:id="319037935">
              <w:marLeft w:val="0"/>
              <w:marRight w:val="0"/>
              <w:marTop w:val="0"/>
              <w:marBottom w:val="0"/>
              <w:divBdr>
                <w:top w:val="none" w:sz="0" w:space="0" w:color="auto"/>
                <w:left w:val="none" w:sz="0" w:space="0" w:color="auto"/>
                <w:bottom w:val="none" w:sz="0" w:space="0" w:color="auto"/>
                <w:right w:val="none" w:sz="0" w:space="0" w:color="auto"/>
              </w:divBdr>
            </w:div>
          </w:divsChild>
        </w:div>
        <w:div w:id="1777603859">
          <w:marLeft w:val="0"/>
          <w:marRight w:val="0"/>
          <w:marTop w:val="0"/>
          <w:marBottom w:val="0"/>
          <w:divBdr>
            <w:top w:val="none" w:sz="0" w:space="0" w:color="auto"/>
            <w:left w:val="none" w:sz="0" w:space="0" w:color="auto"/>
            <w:bottom w:val="none" w:sz="0" w:space="0" w:color="auto"/>
            <w:right w:val="none" w:sz="0" w:space="0" w:color="auto"/>
          </w:divBdr>
          <w:divsChild>
            <w:div w:id="1485245523">
              <w:marLeft w:val="0"/>
              <w:marRight w:val="0"/>
              <w:marTop w:val="0"/>
              <w:marBottom w:val="0"/>
              <w:divBdr>
                <w:top w:val="none" w:sz="0" w:space="0" w:color="auto"/>
                <w:left w:val="none" w:sz="0" w:space="0" w:color="auto"/>
                <w:bottom w:val="none" w:sz="0" w:space="0" w:color="auto"/>
                <w:right w:val="none" w:sz="0" w:space="0" w:color="auto"/>
              </w:divBdr>
            </w:div>
          </w:divsChild>
        </w:div>
        <w:div w:id="1785273253">
          <w:marLeft w:val="0"/>
          <w:marRight w:val="0"/>
          <w:marTop w:val="0"/>
          <w:marBottom w:val="0"/>
          <w:divBdr>
            <w:top w:val="none" w:sz="0" w:space="0" w:color="auto"/>
            <w:left w:val="none" w:sz="0" w:space="0" w:color="auto"/>
            <w:bottom w:val="none" w:sz="0" w:space="0" w:color="auto"/>
            <w:right w:val="none" w:sz="0" w:space="0" w:color="auto"/>
          </w:divBdr>
          <w:divsChild>
            <w:div w:id="1364405400">
              <w:marLeft w:val="0"/>
              <w:marRight w:val="0"/>
              <w:marTop w:val="0"/>
              <w:marBottom w:val="0"/>
              <w:divBdr>
                <w:top w:val="none" w:sz="0" w:space="0" w:color="auto"/>
                <w:left w:val="none" w:sz="0" w:space="0" w:color="auto"/>
                <w:bottom w:val="none" w:sz="0" w:space="0" w:color="auto"/>
                <w:right w:val="none" w:sz="0" w:space="0" w:color="auto"/>
              </w:divBdr>
            </w:div>
          </w:divsChild>
        </w:div>
        <w:div w:id="1793788691">
          <w:marLeft w:val="0"/>
          <w:marRight w:val="0"/>
          <w:marTop w:val="0"/>
          <w:marBottom w:val="0"/>
          <w:divBdr>
            <w:top w:val="none" w:sz="0" w:space="0" w:color="auto"/>
            <w:left w:val="none" w:sz="0" w:space="0" w:color="auto"/>
            <w:bottom w:val="none" w:sz="0" w:space="0" w:color="auto"/>
            <w:right w:val="none" w:sz="0" w:space="0" w:color="auto"/>
          </w:divBdr>
          <w:divsChild>
            <w:div w:id="1969238613">
              <w:marLeft w:val="0"/>
              <w:marRight w:val="0"/>
              <w:marTop w:val="0"/>
              <w:marBottom w:val="0"/>
              <w:divBdr>
                <w:top w:val="none" w:sz="0" w:space="0" w:color="auto"/>
                <w:left w:val="none" w:sz="0" w:space="0" w:color="auto"/>
                <w:bottom w:val="none" w:sz="0" w:space="0" w:color="auto"/>
                <w:right w:val="none" w:sz="0" w:space="0" w:color="auto"/>
              </w:divBdr>
            </w:div>
          </w:divsChild>
        </w:div>
        <w:div w:id="1794405077">
          <w:marLeft w:val="0"/>
          <w:marRight w:val="0"/>
          <w:marTop w:val="0"/>
          <w:marBottom w:val="0"/>
          <w:divBdr>
            <w:top w:val="none" w:sz="0" w:space="0" w:color="auto"/>
            <w:left w:val="none" w:sz="0" w:space="0" w:color="auto"/>
            <w:bottom w:val="none" w:sz="0" w:space="0" w:color="auto"/>
            <w:right w:val="none" w:sz="0" w:space="0" w:color="auto"/>
          </w:divBdr>
          <w:divsChild>
            <w:div w:id="885991479">
              <w:marLeft w:val="0"/>
              <w:marRight w:val="0"/>
              <w:marTop w:val="0"/>
              <w:marBottom w:val="0"/>
              <w:divBdr>
                <w:top w:val="none" w:sz="0" w:space="0" w:color="auto"/>
                <w:left w:val="none" w:sz="0" w:space="0" w:color="auto"/>
                <w:bottom w:val="none" w:sz="0" w:space="0" w:color="auto"/>
                <w:right w:val="none" w:sz="0" w:space="0" w:color="auto"/>
              </w:divBdr>
            </w:div>
          </w:divsChild>
        </w:div>
        <w:div w:id="1799448902">
          <w:marLeft w:val="0"/>
          <w:marRight w:val="0"/>
          <w:marTop w:val="0"/>
          <w:marBottom w:val="0"/>
          <w:divBdr>
            <w:top w:val="none" w:sz="0" w:space="0" w:color="auto"/>
            <w:left w:val="none" w:sz="0" w:space="0" w:color="auto"/>
            <w:bottom w:val="none" w:sz="0" w:space="0" w:color="auto"/>
            <w:right w:val="none" w:sz="0" w:space="0" w:color="auto"/>
          </w:divBdr>
          <w:divsChild>
            <w:div w:id="336730774">
              <w:marLeft w:val="0"/>
              <w:marRight w:val="0"/>
              <w:marTop w:val="0"/>
              <w:marBottom w:val="0"/>
              <w:divBdr>
                <w:top w:val="none" w:sz="0" w:space="0" w:color="auto"/>
                <w:left w:val="none" w:sz="0" w:space="0" w:color="auto"/>
                <w:bottom w:val="none" w:sz="0" w:space="0" w:color="auto"/>
                <w:right w:val="none" w:sz="0" w:space="0" w:color="auto"/>
              </w:divBdr>
            </w:div>
          </w:divsChild>
        </w:div>
        <w:div w:id="1800803410">
          <w:marLeft w:val="0"/>
          <w:marRight w:val="0"/>
          <w:marTop w:val="0"/>
          <w:marBottom w:val="0"/>
          <w:divBdr>
            <w:top w:val="none" w:sz="0" w:space="0" w:color="auto"/>
            <w:left w:val="none" w:sz="0" w:space="0" w:color="auto"/>
            <w:bottom w:val="none" w:sz="0" w:space="0" w:color="auto"/>
            <w:right w:val="none" w:sz="0" w:space="0" w:color="auto"/>
          </w:divBdr>
          <w:divsChild>
            <w:div w:id="472598315">
              <w:marLeft w:val="0"/>
              <w:marRight w:val="0"/>
              <w:marTop w:val="0"/>
              <w:marBottom w:val="0"/>
              <w:divBdr>
                <w:top w:val="none" w:sz="0" w:space="0" w:color="auto"/>
                <w:left w:val="none" w:sz="0" w:space="0" w:color="auto"/>
                <w:bottom w:val="none" w:sz="0" w:space="0" w:color="auto"/>
                <w:right w:val="none" w:sz="0" w:space="0" w:color="auto"/>
              </w:divBdr>
            </w:div>
          </w:divsChild>
        </w:div>
        <w:div w:id="1806311356">
          <w:marLeft w:val="0"/>
          <w:marRight w:val="0"/>
          <w:marTop w:val="0"/>
          <w:marBottom w:val="0"/>
          <w:divBdr>
            <w:top w:val="none" w:sz="0" w:space="0" w:color="auto"/>
            <w:left w:val="none" w:sz="0" w:space="0" w:color="auto"/>
            <w:bottom w:val="none" w:sz="0" w:space="0" w:color="auto"/>
            <w:right w:val="none" w:sz="0" w:space="0" w:color="auto"/>
          </w:divBdr>
          <w:divsChild>
            <w:div w:id="357507387">
              <w:marLeft w:val="0"/>
              <w:marRight w:val="0"/>
              <w:marTop w:val="0"/>
              <w:marBottom w:val="0"/>
              <w:divBdr>
                <w:top w:val="none" w:sz="0" w:space="0" w:color="auto"/>
                <w:left w:val="none" w:sz="0" w:space="0" w:color="auto"/>
                <w:bottom w:val="none" w:sz="0" w:space="0" w:color="auto"/>
                <w:right w:val="none" w:sz="0" w:space="0" w:color="auto"/>
              </w:divBdr>
            </w:div>
          </w:divsChild>
        </w:div>
        <w:div w:id="1815833860">
          <w:marLeft w:val="0"/>
          <w:marRight w:val="0"/>
          <w:marTop w:val="0"/>
          <w:marBottom w:val="0"/>
          <w:divBdr>
            <w:top w:val="none" w:sz="0" w:space="0" w:color="auto"/>
            <w:left w:val="none" w:sz="0" w:space="0" w:color="auto"/>
            <w:bottom w:val="none" w:sz="0" w:space="0" w:color="auto"/>
            <w:right w:val="none" w:sz="0" w:space="0" w:color="auto"/>
          </w:divBdr>
          <w:divsChild>
            <w:div w:id="2121684707">
              <w:marLeft w:val="0"/>
              <w:marRight w:val="0"/>
              <w:marTop w:val="0"/>
              <w:marBottom w:val="0"/>
              <w:divBdr>
                <w:top w:val="none" w:sz="0" w:space="0" w:color="auto"/>
                <w:left w:val="none" w:sz="0" w:space="0" w:color="auto"/>
                <w:bottom w:val="none" w:sz="0" w:space="0" w:color="auto"/>
                <w:right w:val="none" w:sz="0" w:space="0" w:color="auto"/>
              </w:divBdr>
            </w:div>
          </w:divsChild>
        </w:div>
        <w:div w:id="1817648402">
          <w:marLeft w:val="0"/>
          <w:marRight w:val="0"/>
          <w:marTop w:val="0"/>
          <w:marBottom w:val="0"/>
          <w:divBdr>
            <w:top w:val="none" w:sz="0" w:space="0" w:color="auto"/>
            <w:left w:val="none" w:sz="0" w:space="0" w:color="auto"/>
            <w:bottom w:val="none" w:sz="0" w:space="0" w:color="auto"/>
            <w:right w:val="none" w:sz="0" w:space="0" w:color="auto"/>
          </w:divBdr>
          <w:divsChild>
            <w:div w:id="1978100559">
              <w:marLeft w:val="0"/>
              <w:marRight w:val="0"/>
              <w:marTop w:val="0"/>
              <w:marBottom w:val="0"/>
              <w:divBdr>
                <w:top w:val="none" w:sz="0" w:space="0" w:color="auto"/>
                <w:left w:val="none" w:sz="0" w:space="0" w:color="auto"/>
                <w:bottom w:val="none" w:sz="0" w:space="0" w:color="auto"/>
                <w:right w:val="none" w:sz="0" w:space="0" w:color="auto"/>
              </w:divBdr>
            </w:div>
          </w:divsChild>
        </w:div>
        <w:div w:id="1824660460">
          <w:marLeft w:val="0"/>
          <w:marRight w:val="0"/>
          <w:marTop w:val="0"/>
          <w:marBottom w:val="0"/>
          <w:divBdr>
            <w:top w:val="none" w:sz="0" w:space="0" w:color="auto"/>
            <w:left w:val="none" w:sz="0" w:space="0" w:color="auto"/>
            <w:bottom w:val="none" w:sz="0" w:space="0" w:color="auto"/>
            <w:right w:val="none" w:sz="0" w:space="0" w:color="auto"/>
          </w:divBdr>
          <w:divsChild>
            <w:div w:id="2063477819">
              <w:marLeft w:val="0"/>
              <w:marRight w:val="0"/>
              <w:marTop w:val="0"/>
              <w:marBottom w:val="0"/>
              <w:divBdr>
                <w:top w:val="none" w:sz="0" w:space="0" w:color="auto"/>
                <w:left w:val="none" w:sz="0" w:space="0" w:color="auto"/>
                <w:bottom w:val="none" w:sz="0" w:space="0" w:color="auto"/>
                <w:right w:val="none" w:sz="0" w:space="0" w:color="auto"/>
              </w:divBdr>
            </w:div>
          </w:divsChild>
        </w:div>
        <w:div w:id="1826122067">
          <w:marLeft w:val="0"/>
          <w:marRight w:val="0"/>
          <w:marTop w:val="0"/>
          <w:marBottom w:val="0"/>
          <w:divBdr>
            <w:top w:val="none" w:sz="0" w:space="0" w:color="auto"/>
            <w:left w:val="none" w:sz="0" w:space="0" w:color="auto"/>
            <w:bottom w:val="none" w:sz="0" w:space="0" w:color="auto"/>
            <w:right w:val="none" w:sz="0" w:space="0" w:color="auto"/>
          </w:divBdr>
          <w:divsChild>
            <w:div w:id="1232884941">
              <w:marLeft w:val="0"/>
              <w:marRight w:val="0"/>
              <w:marTop w:val="0"/>
              <w:marBottom w:val="0"/>
              <w:divBdr>
                <w:top w:val="none" w:sz="0" w:space="0" w:color="auto"/>
                <w:left w:val="none" w:sz="0" w:space="0" w:color="auto"/>
                <w:bottom w:val="none" w:sz="0" w:space="0" w:color="auto"/>
                <w:right w:val="none" w:sz="0" w:space="0" w:color="auto"/>
              </w:divBdr>
            </w:div>
          </w:divsChild>
        </w:div>
        <w:div w:id="1829898993">
          <w:marLeft w:val="0"/>
          <w:marRight w:val="0"/>
          <w:marTop w:val="0"/>
          <w:marBottom w:val="0"/>
          <w:divBdr>
            <w:top w:val="none" w:sz="0" w:space="0" w:color="auto"/>
            <w:left w:val="none" w:sz="0" w:space="0" w:color="auto"/>
            <w:bottom w:val="none" w:sz="0" w:space="0" w:color="auto"/>
            <w:right w:val="none" w:sz="0" w:space="0" w:color="auto"/>
          </w:divBdr>
          <w:divsChild>
            <w:div w:id="266470350">
              <w:marLeft w:val="0"/>
              <w:marRight w:val="0"/>
              <w:marTop w:val="0"/>
              <w:marBottom w:val="0"/>
              <w:divBdr>
                <w:top w:val="none" w:sz="0" w:space="0" w:color="auto"/>
                <w:left w:val="none" w:sz="0" w:space="0" w:color="auto"/>
                <w:bottom w:val="none" w:sz="0" w:space="0" w:color="auto"/>
                <w:right w:val="none" w:sz="0" w:space="0" w:color="auto"/>
              </w:divBdr>
            </w:div>
          </w:divsChild>
        </w:div>
        <w:div w:id="1843811175">
          <w:marLeft w:val="0"/>
          <w:marRight w:val="0"/>
          <w:marTop w:val="0"/>
          <w:marBottom w:val="0"/>
          <w:divBdr>
            <w:top w:val="none" w:sz="0" w:space="0" w:color="auto"/>
            <w:left w:val="none" w:sz="0" w:space="0" w:color="auto"/>
            <w:bottom w:val="none" w:sz="0" w:space="0" w:color="auto"/>
            <w:right w:val="none" w:sz="0" w:space="0" w:color="auto"/>
          </w:divBdr>
          <w:divsChild>
            <w:div w:id="1274049664">
              <w:marLeft w:val="0"/>
              <w:marRight w:val="0"/>
              <w:marTop w:val="0"/>
              <w:marBottom w:val="0"/>
              <w:divBdr>
                <w:top w:val="none" w:sz="0" w:space="0" w:color="auto"/>
                <w:left w:val="none" w:sz="0" w:space="0" w:color="auto"/>
                <w:bottom w:val="none" w:sz="0" w:space="0" w:color="auto"/>
                <w:right w:val="none" w:sz="0" w:space="0" w:color="auto"/>
              </w:divBdr>
            </w:div>
          </w:divsChild>
        </w:div>
        <w:div w:id="1844392832">
          <w:marLeft w:val="0"/>
          <w:marRight w:val="0"/>
          <w:marTop w:val="0"/>
          <w:marBottom w:val="0"/>
          <w:divBdr>
            <w:top w:val="none" w:sz="0" w:space="0" w:color="auto"/>
            <w:left w:val="none" w:sz="0" w:space="0" w:color="auto"/>
            <w:bottom w:val="none" w:sz="0" w:space="0" w:color="auto"/>
            <w:right w:val="none" w:sz="0" w:space="0" w:color="auto"/>
          </w:divBdr>
          <w:divsChild>
            <w:div w:id="298149901">
              <w:marLeft w:val="0"/>
              <w:marRight w:val="0"/>
              <w:marTop w:val="0"/>
              <w:marBottom w:val="0"/>
              <w:divBdr>
                <w:top w:val="none" w:sz="0" w:space="0" w:color="auto"/>
                <w:left w:val="none" w:sz="0" w:space="0" w:color="auto"/>
                <w:bottom w:val="none" w:sz="0" w:space="0" w:color="auto"/>
                <w:right w:val="none" w:sz="0" w:space="0" w:color="auto"/>
              </w:divBdr>
            </w:div>
          </w:divsChild>
        </w:div>
        <w:div w:id="1847554173">
          <w:marLeft w:val="0"/>
          <w:marRight w:val="0"/>
          <w:marTop w:val="0"/>
          <w:marBottom w:val="0"/>
          <w:divBdr>
            <w:top w:val="none" w:sz="0" w:space="0" w:color="auto"/>
            <w:left w:val="none" w:sz="0" w:space="0" w:color="auto"/>
            <w:bottom w:val="none" w:sz="0" w:space="0" w:color="auto"/>
            <w:right w:val="none" w:sz="0" w:space="0" w:color="auto"/>
          </w:divBdr>
          <w:divsChild>
            <w:div w:id="130906207">
              <w:marLeft w:val="0"/>
              <w:marRight w:val="0"/>
              <w:marTop w:val="0"/>
              <w:marBottom w:val="0"/>
              <w:divBdr>
                <w:top w:val="none" w:sz="0" w:space="0" w:color="auto"/>
                <w:left w:val="none" w:sz="0" w:space="0" w:color="auto"/>
                <w:bottom w:val="none" w:sz="0" w:space="0" w:color="auto"/>
                <w:right w:val="none" w:sz="0" w:space="0" w:color="auto"/>
              </w:divBdr>
            </w:div>
          </w:divsChild>
        </w:div>
        <w:div w:id="1847672945">
          <w:marLeft w:val="0"/>
          <w:marRight w:val="0"/>
          <w:marTop w:val="0"/>
          <w:marBottom w:val="0"/>
          <w:divBdr>
            <w:top w:val="none" w:sz="0" w:space="0" w:color="auto"/>
            <w:left w:val="none" w:sz="0" w:space="0" w:color="auto"/>
            <w:bottom w:val="none" w:sz="0" w:space="0" w:color="auto"/>
            <w:right w:val="none" w:sz="0" w:space="0" w:color="auto"/>
          </w:divBdr>
          <w:divsChild>
            <w:div w:id="1512337369">
              <w:marLeft w:val="0"/>
              <w:marRight w:val="0"/>
              <w:marTop w:val="0"/>
              <w:marBottom w:val="0"/>
              <w:divBdr>
                <w:top w:val="none" w:sz="0" w:space="0" w:color="auto"/>
                <w:left w:val="none" w:sz="0" w:space="0" w:color="auto"/>
                <w:bottom w:val="none" w:sz="0" w:space="0" w:color="auto"/>
                <w:right w:val="none" w:sz="0" w:space="0" w:color="auto"/>
              </w:divBdr>
            </w:div>
          </w:divsChild>
        </w:div>
        <w:div w:id="1848641166">
          <w:marLeft w:val="0"/>
          <w:marRight w:val="0"/>
          <w:marTop w:val="0"/>
          <w:marBottom w:val="0"/>
          <w:divBdr>
            <w:top w:val="none" w:sz="0" w:space="0" w:color="auto"/>
            <w:left w:val="none" w:sz="0" w:space="0" w:color="auto"/>
            <w:bottom w:val="none" w:sz="0" w:space="0" w:color="auto"/>
            <w:right w:val="none" w:sz="0" w:space="0" w:color="auto"/>
          </w:divBdr>
          <w:divsChild>
            <w:div w:id="614213501">
              <w:marLeft w:val="0"/>
              <w:marRight w:val="0"/>
              <w:marTop w:val="0"/>
              <w:marBottom w:val="0"/>
              <w:divBdr>
                <w:top w:val="none" w:sz="0" w:space="0" w:color="auto"/>
                <w:left w:val="none" w:sz="0" w:space="0" w:color="auto"/>
                <w:bottom w:val="none" w:sz="0" w:space="0" w:color="auto"/>
                <w:right w:val="none" w:sz="0" w:space="0" w:color="auto"/>
              </w:divBdr>
            </w:div>
          </w:divsChild>
        </w:div>
        <w:div w:id="1851948870">
          <w:marLeft w:val="0"/>
          <w:marRight w:val="0"/>
          <w:marTop w:val="0"/>
          <w:marBottom w:val="0"/>
          <w:divBdr>
            <w:top w:val="none" w:sz="0" w:space="0" w:color="auto"/>
            <w:left w:val="none" w:sz="0" w:space="0" w:color="auto"/>
            <w:bottom w:val="none" w:sz="0" w:space="0" w:color="auto"/>
            <w:right w:val="none" w:sz="0" w:space="0" w:color="auto"/>
          </w:divBdr>
          <w:divsChild>
            <w:div w:id="46152814">
              <w:marLeft w:val="0"/>
              <w:marRight w:val="0"/>
              <w:marTop w:val="0"/>
              <w:marBottom w:val="0"/>
              <w:divBdr>
                <w:top w:val="none" w:sz="0" w:space="0" w:color="auto"/>
                <w:left w:val="none" w:sz="0" w:space="0" w:color="auto"/>
                <w:bottom w:val="none" w:sz="0" w:space="0" w:color="auto"/>
                <w:right w:val="none" w:sz="0" w:space="0" w:color="auto"/>
              </w:divBdr>
            </w:div>
          </w:divsChild>
        </w:div>
        <w:div w:id="1863662548">
          <w:marLeft w:val="0"/>
          <w:marRight w:val="0"/>
          <w:marTop w:val="0"/>
          <w:marBottom w:val="0"/>
          <w:divBdr>
            <w:top w:val="none" w:sz="0" w:space="0" w:color="auto"/>
            <w:left w:val="none" w:sz="0" w:space="0" w:color="auto"/>
            <w:bottom w:val="none" w:sz="0" w:space="0" w:color="auto"/>
            <w:right w:val="none" w:sz="0" w:space="0" w:color="auto"/>
          </w:divBdr>
          <w:divsChild>
            <w:div w:id="1985427476">
              <w:marLeft w:val="0"/>
              <w:marRight w:val="0"/>
              <w:marTop w:val="0"/>
              <w:marBottom w:val="0"/>
              <w:divBdr>
                <w:top w:val="none" w:sz="0" w:space="0" w:color="auto"/>
                <w:left w:val="none" w:sz="0" w:space="0" w:color="auto"/>
                <w:bottom w:val="none" w:sz="0" w:space="0" w:color="auto"/>
                <w:right w:val="none" w:sz="0" w:space="0" w:color="auto"/>
              </w:divBdr>
            </w:div>
          </w:divsChild>
        </w:div>
        <w:div w:id="1871380723">
          <w:marLeft w:val="0"/>
          <w:marRight w:val="0"/>
          <w:marTop w:val="0"/>
          <w:marBottom w:val="0"/>
          <w:divBdr>
            <w:top w:val="none" w:sz="0" w:space="0" w:color="auto"/>
            <w:left w:val="none" w:sz="0" w:space="0" w:color="auto"/>
            <w:bottom w:val="none" w:sz="0" w:space="0" w:color="auto"/>
            <w:right w:val="none" w:sz="0" w:space="0" w:color="auto"/>
          </w:divBdr>
          <w:divsChild>
            <w:div w:id="1135680837">
              <w:marLeft w:val="0"/>
              <w:marRight w:val="0"/>
              <w:marTop w:val="0"/>
              <w:marBottom w:val="0"/>
              <w:divBdr>
                <w:top w:val="none" w:sz="0" w:space="0" w:color="auto"/>
                <w:left w:val="none" w:sz="0" w:space="0" w:color="auto"/>
                <w:bottom w:val="none" w:sz="0" w:space="0" w:color="auto"/>
                <w:right w:val="none" w:sz="0" w:space="0" w:color="auto"/>
              </w:divBdr>
            </w:div>
          </w:divsChild>
        </w:div>
        <w:div w:id="1883132483">
          <w:marLeft w:val="0"/>
          <w:marRight w:val="0"/>
          <w:marTop w:val="0"/>
          <w:marBottom w:val="0"/>
          <w:divBdr>
            <w:top w:val="none" w:sz="0" w:space="0" w:color="auto"/>
            <w:left w:val="none" w:sz="0" w:space="0" w:color="auto"/>
            <w:bottom w:val="none" w:sz="0" w:space="0" w:color="auto"/>
            <w:right w:val="none" w:sz="0" w:space="0" w:color="auto"/>
          </w:divBdr>
          <w:divsChild>
            <w:div w:id="611013511">
              <w:marLeft w:val="0"/>
              <w:marRight w:val="0"/>
              <w:marTop w:val="0"/>
              <w:marBottom w:val="0"/>
              <w:divBdr>
                <w:top w:val="none" w:sz="0" w:space="0" w:color="auto"/>
                <w:left w:val="none" w:sz="0" w:space="0" w:color="auto"/>
                <w:bottom w:val="none" w:sz="0" w:space="0" w:color="auto"/>
                <w:right w:val="none" w:sz="0" w:space="0" w:color="auto"/>
              </w:divBdr>
            </w:div>
          </w:divsChild>
        </w:div>
        <w:div w:id="1885436649">
          <w:marLeft w:val="0"/>
          <w:marRight w:val="0"/>
          <w:marTop w:val="0"/>
          <w:marBottom w:val="0"/>
          <w:divBdr>
            <w:top w:val="none" w:sz="0" w:space="0" w:color="auto"/>
            <w:left w:val="none" w:sz="0" w:space="0" w:color="auto"/>
            <w:bottom w:val="none" w:sz="0" w:space="0" w:color="auto"/>
            <w:right w:val="none" w:sz="0" w:space="0" w:color="auto"/>
          </w:divBdr>
          <w:divsChild>
            <w:div w:id="1938560044">
              <w:marLeft w:val="0"/>
              <w:marRight w:val="0"/>
              <w:marTop w:val="0"/>
              <w:marBottom w:val="0"/>
              <w:divBdr>
                <w:top w:val="none" w:sz="0" w:space="0" w:color="auto"/>
                <w:left w:val="none" w:sz="0" w:space="0" w:color="auto"/>
                <w:bottom w:val="none" w:sz="0" w:space="0" w:color="auto"/>
                <w:right w:val="none" w:sz="0" w:space="0" w:color="auto"/>
              </w:divBdr>
            </w:div>
          </w:divsChild>
        </w:div>
        <w:div w:id="1887906806">
          <w:marLeft w:val="0"/>
          <w:marRight w:val="0"/>
          <w:marTop w:val="0"/>
          <w:marBottom w:val="0"/>
          <w:divBdr>
            <w:top w:val="none" w:sz="0" w:space="0" w:color="auto"/>
            <w:left w:val="none" w:sz="0" w:space="0" w:color="auto"/>
            <w:bottom w:val="none" w:sz="0" w:space="0" w:color="auto"/>
            <w:right w:val="none" w:sz="0" w:space="0" w:color="auto"/>
          </w:divBdr>
          <w:divsChild>
            <w:div w:id="492109860">
              <w:marLeft w:val="0"/>
              <w:marRight w:val="0"/>
              <w:marTop w:val="0"/>
              <w:marBottom w:val="0"/>
              <w:divBdr>
                <w:top w:val="none" w:sz="0" w:space="0" w:color="auto"/>
                <w:left w:val="none" w:sz="0" w:space="0" w:color="auto"/>
                <w:bottom w:val="none" w:sz="0" w:space="0" w:color="auto"/>
                <w:right w:val="none" w:sz="0" w:space="0" w:color="auto"/>
              </w:divBdr>
            </w:div>
          </w:divsChild>
        </w:div>
        <w:div w:id="1890871708">
          <w:marLeft w:val="0"/>
          <w:marRight w:val="0"/>
          <w:marTop w:val="0"/>
          <w:marBottom w:val="0"/>
          <w:divBdr>
            <w:top w:val="none" w:sz="0" w:space="0" w:color="auto"/>
            <w:left w:val="none" w:sz="0" w:space="0" w:color="auto"/>
            <w:bottom w:val="none" w:sz="0" w:space="0" w:color="auto"/>
            <w:right w:val="none" w:sz="0" w:space="0" w:color="auto"/>
          </w:divBdr>
          <w:divsChild>
            <w:div w:id="992835355">
              <w:marLeft w:val="0"/>
              <w:marRight w:val="0"/>
              <w:marTop w:val="0"/>
              <w:marBottom w:val="0"/>
              <w:divBdr>
                <w:top w:val="none" w:sz="0" w:space="0" w:color="auto"/>
                <w:left w:val="none" w:sz="0" w:space="0" w:color="auto"/>
                <w:bottom w:val="none" w:sz="0" w:space="0" w:color="auto"/>
                <w:right w:val="none" w:sz="0" w:space="0" w:color="auto"/>
              </w:divBdr>
            </w:div>
          </w:divsChild>
        </w:div>
        <w:div w:id="1898667953">
          <w:marLeft w:val="0"/>
          <w:marRight w:val="0"/>
          <w:marTop w:val="0"/>
          <w:marBottom w:val="0"/>
          <w:divBdr>
            <w:top w:val="none" w:sz="0" w:space="0" w:color="auto"/>
            <w:left w:val="none" w:sz="0" w:space="0" w:color="auto"/>
            <w:bottom w:val="none" w:sz="0" w:space="0" w:color="auto"/>
            <w:right w:val="none" w:sz="0" w:space="0" w:color="auto"/>
          </w:divBdr>
          <w:divsChild>
            <w:div w:id="1631980955">
              <w:marLeft w:val="0"/>
              <w:marRight w:val="0"/>
              <w:marTop w:val="0"/>
              <w:marBottom w:val="0"/>
              <w:divBdr>
                <w:top w:val="none" w:sz="0" w:space="0" w:color="auto"/>
                <w:left w:val="none" w:sz="0" w:space="0" w:color="auto"/>
                <w:bottom w:val="none" w:sz="0" w:space="0" w:color="auto"/>
                <w:right w:val="none" w:sz="0" w:space="0" w:color="auto"/>
              </w:divBdr>
            </w:div>
          </w:divsChild>
        </w:div>
        <w:div w:id="1908375368">
          <w:marLeft w:val="0"/>
          <w:marRight w:val="0"/>
          <w:marTop w:val="0"/>
          <w:marBottom w:val="0"/>
          <w:divBdr>
            <w:top w:val="none" w:sz="0" w:space="0" w:color="auto"/>
            <w:left w:val="none" w:sz="0" w:space="0" w:color="auto"/>
            <w:bottom w:val="none" w:sz="0" w:space="0" w:color="auto"/>
            <w:right w:val="none" w:sz="0" w:space="0" w:color="auto"/>
          </w:divBdr>
          <w:divsChild>
            <w:div w:id="1954358481">
              <w:marLeft w:val="0"/>
              <w:marRight w:val="0"/>
              <w:marTop w:val="0"/>
              <w:marBottom w:val="0"/>
              <w:divBdr>
                <w:top w:val="none" w:sz="0" w:space="0" w:color="auto"/>
                <w:left w:val="none" w:sz="0" w:space="0" w:color="auto"/>
                <w:bottom w:val="none" w:sz="0" w:space="0" w:color="auto"/>
                <w:right w:val="none" w:sz="0" w:space="0" w:color="auto"/>
              </w:divBdr>
            </w:div>
          </w:divsChild>
        </w:div>
        <w:div w:id="1913539600">
          <w:marLeft w:val="0"/>
          <w:marRight w:val="0"/>
          <w:marTop w:val="0"/>
          <w:marBottom w:val="0"/>
          <w:divBdr>
            <w:top w:val="none" w:sz="0" w:space="0" w:color="auto"/>
            <w:left w:val="none" w:sz="0" w:space="0" w:color="auto"/>
            <w:bottom w:val="none" w:sz="0" w:space="0" w:color="auto"/>
            <w:right w:val="none" w:sz="0" w:space="0" w:color="auto"/>
          </w:divBdr>
          <w:divsChild>
            <w:div w:id="998968494">
              <w:marLeft w:val="0"/>
              <w:marRight w:val="0"/>
              <w:marTop w:val="0"/>
              <w:marBottom w:val="0"/>
              <w:divBdr>
                <w:top w:val="none" w:sz="0" w:space="0" w:color="auto"/>
                <w:left w:val="none" w:sz="0" w:space="0" w:color="auto"/>
                <w:bottom w:val="none" w:sz="0" w:space="0" w:color="auto"/>
                <w:right w:val="none" w:sz="0" w:space="0" w:color="auto"/>
              </w:divBdr>
            </w:div>
          </w:divsChild>
        </w:div>
        <w:div w:id="1916545797">
          <w:marLeft w:val="0"/>
          <w:marRight w:val="0"/>
          <w:marTop w:val="0"/>
          <w:marBottom w:val="0"/>
          <w:divBdr>
            <w:top w:val="none" w:sz="0" w:space="0" w:color="auto"/>
            <w:left w:val="none" w:sz="0" w:space="0" w:color="auto"/>
            <w:bottom w:val="none" w:sz="0" w:space="0" w:color="auto"/>
            <w:right w:val="none" w:sz="0" w:space="0" w:color="auto"/>
          </w:divBdr>
          <w:divsChild>
            <w:div w:id="1472752924">
              <w:marLeft w:val="0"/>
              <w:marRight w:val="0"/>
              <w:marTop w:val="0"/>
              <w:marBottom w:val="0"/>
              <w:divBdr>
                <w:top w:val="none" w:sz="0" w:space="0" w:color="auto"/>
                <w:left w:val="none" w:sz="0" w:space="0" w:color="auto"/>
                <w:bottom w:val="none" w:sz="0" w:space="0" w:color="auto"/>
                <w:right w:val="none" w:sz="0" w:space="0" w:color="auto"/>
              </w:divBdr>
            </w:div>
          </w:divsChild>
        </w:div>
        <w:div w:id="1916547298">
          <w:marLeft w:val="0"/>
          <w:marRight w:val="0"/>
          <w:marTop w:val="0"/>
          <w:marBottom w:val="0"/>
          <w:divBdr>
            <w:top w:val="none" w:sz="0" w:space="0" w:color="auto"/>
            <w:left w:val="none" w:sz="0" w:space="0" w:color="auto"/>
            <w:bottom w:val="none" w:sz="0" w:space="0" w:color="auto"/>
            <w:right w:val="none" w:sz="0" w:space="0" w:color="auto"/>
          </w:divBdr>
          <w:divsChild>
            <w:div w:id="1037661685">
              <w:marLeft w:val="0"/>
              <w:marRight w:val="0"/>
              <w:marTop w:val="0"/>
              <w:marBottom w:val="0"/>
              <w:divBdr>
                <w:top w:val="none" w:sz="0" w:space="0" w:color="auto"/>
                <w:left w:val="none" w:sz="0" w:space="0" w:color="auto"/>
                <w:bottom w:val="none" w:sz="0" w:space="0" w:color="auto"/>
                <w:right w:val="none" w:sz="0" w:space="0" w:color="auto"/>
              </w:divBdr>
            </w:div>
          </w:divsChild>
        </w:div>
        <w:div w:id="1917396583">
          <w:marLeft w:val="0"/>
          <w:marRight w:val="0"/>
          <w:marTop w:val="0"/>
          <w:marBottom w:val="0"/>
          <w:divBdr>
            <w:top w:val="none" w:sz="0" w:space="0" w:color="auto"/>
            <w:left w:val="none" w:sz="0" w:space="0" w:color="auto"/>
            <w:bottom w:val="none" w:sz="0" w:space="0" w:color="auto"/>
            <w:right w:val="none" w:sz="0" w:space="0" w:color="auto"/>
          </w:divBdr>
          <w:divsChild>
            <w:div w:id="1878002878">
              <w:marLeft w:val="0"/>
              <w:marRight w:val="0"/>
              <w:marTop w:val="0"/>
              <w:marBottom w:val="0"/>
              <w:divBdr>
                <w:top w:val="none" w:sz="0" w:space="0" w:color="auto"/>
                <w:left w:val="none" w:sz="0" w:space="0" w:color="auto"/>
                <w:bottom w:val="none" w:sz="0" w:space="0" w:color="auto"/>
                <w:right w:val="none" w:sz="0" w:space="0" w:color="auto"/>
              </w:divBdr>
            </w:div>
          </w:divsChild>
        </w:div>
        <w:div w:id="1923181399">
          <w:marLeft w:val="0"/>
          <w:marRight w:val="0"/>
          <w:marTop w:val="0"/>
          <w:marBottom w:val="0"/>
          <w:divBdr>
            <w:top w:val="none" w:sz="0" w:space="0" w:color="auto"/>
            <w:left w:val="none" w:sz="0" w:space="0" w:color="auto"/>
            <w:bottom w:val="none" w:sz="0" w:space="0" w:color="auto"/>
            <w:right w:val="none" w:sz="0" w:space="0" w:color="auto"/>
          </w:divBdr>
          <w:divsChild>
            <w:div w:id="34624704">
              <w:marLeft w:val="0"/>
              <w:marRight w:val="0"/>
              <w:marTop w:val="0"/>
              <w:marBottom w:val="0"/>
              <w:divBdr>
                <w:top w:val="none" w:sz="0" w:space="0" w:color="auto"/>
                <w:left w:val="none" w:sz="0" w:space="0" w:color="auto"/>
                <w:bottom w:val="none" w:sz="0" w:space="0" w:color="auto"/>
                <w:right w:val="none" w:sz="0" w:space="0" w:color="auto"/>
              </w:divBdr>
            </w:div>
          </w:divsChild>
        </w:div>
        <w:div w:id="1923757190">
          <w:marLeft w:val="0"/>
          <w:marRight w:val="0"/>
          <w:marTop w:val="0"/>
          <w:marBottom w:val="0"/>
          <w:divBdr>
            <w:top w:val="none" w:sz="0" w:space="0" w:color="auto"/>
            <w:left w:val="none" w:sz="0" w:space="0" w:color="auto"/>
            <w:bottom w:val="none" w:sz="0" w:space="0" w:color="auto"/>
            <w:right w:val="none" w:sz="0" w:space="0" w:color="auto"/>
          </w:divBdr>
          <w:divsChild>
            <w:div w:id="2031057504">
              <w:marLeft w:val="0"/>
              <w:marRight w:val="0"/>
              <w:marTop w:val="0"/>
              <w:marBottom w:val="0"/>
              <w:divBdr>
                <w:top w:val="none" w:sz="0" w:space="0" w:color="auto"/>
                <w:left w:val="none" w:sz="0" w:space="0" w:color="auto"/>
                <w:bottom w:val="none" w:sz="0" w:space="0" w:color="auto"/>
                <w:right w:val="none" w:sz="0" w:space="0" w:color="auto"/>
              </w:divBdr>
            </w:div>
          </w:divsChild>
        </w:div>
        <w:div w:id="1929581493">
          <w:marLeft w:val="0"/>
          <w:marRight w:val="0"/>
          <w:marTop w:val="0"/>
          <w:marBottom w:val="0"/>
          <w:divBdr>
            <w:top w:val="none" w:sz="0" w:space="0" w:color="auto"/>
            <w:left w:val="none" w:sz="0" w:space="0" w:color="auto"/>
            <w:bottom w:val="none" w:sz="0" w:space="0" w:color="auto"/>
            <w:right w:val="none" w:sz="0" w:space="0" w:color="auto"/>
          </w:divBdr>
          <w:divsChild>
            <w:div w:id="612712522">
              <w:marLeft w:val="0"/>
              <w:marRight w:val="0"/>
              <w:marTop w:val="0"/>
              <w:marBottom w:val="0"/>
              <w:divBdr>
                <w:top w:val="none" w:sz="0" w:space="0" w:color="auto"/>
                <w:left w:val="none" w:sz="0" w:space="0" w:color="auto"/>
                <w:bottom w:val="none" w:sz="0" w:space="0" w:color="auto"/>
                <w:right w:val="none" w:sz="0" w:space="0" w:color="auto"/>
              </w:divBdr>
            </w:div>
          </w:divsChild>
        </w:div>
        <w:div w:id="1930001461">
          <w:marLeft w:val="0"/>
          <w:marRight w:val="0"/>
          <w:marTop w:val="0"/>
          <w:marBottom w:val="0"/>
          <w:divBdr>
            <w:top w:val="none" w:sz="0" w:space="0" w:color="auto"/>
            <w:left w:val="none" w:sz="0" w:space="0" w:color="auto"/>
            <w:bottom w:val="none" w:sz="0" w:space="0" w:color="auto"/>
            <w:right w:val="none" w:sz="0" w:space="0" w:color="auto"/>
          </w:divBdr>
          <w:divsChild>
            <w:div w:id="1014301959">
              <w:marLeft w:val="0"/>
              <w:marRight w:val="0"/>
              <w:marTop w:val="0"/>
              <w:marBottom w:val="0"/>
              <w:divBdr>
                <w:top w:val="none" w:sz="0" w:space="0" w:color="auto"/>
                <w:left w:val="none" w:sz="0" w:space="0" w:color="auto"/>
                <w:bottom w:val="none" w:sz="0" w:space="0" w:color="auto"/>
                <w:right w:val="none" w:sz="0" w:space="0" w:color="auto"/>
              </w:divBdr>
            </w:div>
          </w:divsChild>
        </w:div>
        <w:div w:id="1931234331">
          <w:marLeft w:val="0"/>
          <w:marRight w:val="0"/>
          <w:marTop w:val="0"/>
          <w:marBottom w:val="0"/>
          <w:divBdr>
            <w:top w:val="none" w:sz="0" w:space="0" w:color="auto"/>
            <w:left w:val="none" w:sz="0" w:space="0" w:color="auto"/>
            <w:bottom w:val="none" w:sz="0" w:space="0" w:color="auto"/>
            <w:right w:val="none" w:sz="0" w:space="0" w:color="auto"/>
          </w:divBdr>
          <w:divsChild>
            <w:div w:id="1009910063">
              <w:marLeft w:val="0"/>
              <w:marRight w:val="0"/>
              <w:marTop w:val="0"/>
              <w:marBottom w:val="0"/>
              <w:divBdr>
                <w:top w:val="none" w:sz="0" w:space="0" w:color="auto"/>
                <w:left w:val="none" w:sz="0" w:space="0" w:color="auto"/>
                <w:bottom w:val="none" w:sz="0" w:space="0" w:color="auto"/>
                <w:right w:val="none" w:sz="0" w:space="0" w:color="auto"/>
              </w:divBdr>
            </w:div>
          </w:divsChild>
        </w:div>
        <w:div w:id="1936664350">
          <w:marLeft w:val="0"/>
          <w:marRight w:val="0"/>
          <w:marTop w:val="0"/>
          <w:marBottom w:val="0"/>
          <w:divBdr>
            <w:top w:val="none" w:sz="0" w:space="0" w:color="auto"/>
            <w:left w:val="none" w:sz="0" w:space="0" w:color="auto"/>
            <w:bottom w:val="none" w:sz="0" w:space="0" w:color="auto"/>
            <w:right w:val="none" w:sz="0" w:space="0" w:color="auto"/>
          </w:divBdr>
          <w:divsChild>
            <w:div w:id="2055733414">
              <w:marLeft w:val="0"/>
              <w:marRight w:val="0"/>
              <w:marTop w:val="0"/>
              <w:marBottom w:val="0"/>
              <w:divBdr>
                <w:top w:val="none" w:sz="0" w:space="0" w:color="auto"/>
                <w:left w:val="none" w:sz="0" w:space="0" w:color="auto"/>
                <w:bottom w:val="none" w:sz="0" w:space="0" w:color="auto"/>
                <w:right w:val="none" w:sz="0" w:space="0" w:color="auto"/>
              </w:divBdr>
            </w:div>
          </w:divsChild>
        </w:div>
        <w:div w:id="1938980608">
          <w:marLeft w:val="0"/>
          <w:marRight w:val="0"/>
          <w:marTop w:val="0"/>
          <w:marBottom w:val="0"/>
          <w:divBdr>
            <w:top w:val="none" w:sz="0" w:space="0" w:color="auto"/>
            <w:left w:val="none" w:sz="0" w:space="0" w:color="auto"/>
            <w:bottom w:val="none" w:sz="0" w:space="0" w:color="auto"/>
            <w:right w:val="none" w:sz="0" w:space="0" w:color="auto"/>
          </w:divBdr>
          <w:divsChild>
            <w:div w:id="704478573">
              <w:marLeft w:val="0"/>
              <w:marRight w:val="0"/>
              <w:marTop w:val="0"/>
              <w:marBottom w:val="0"/>
              <w:divBdr>
                <w:top w:val="none" w:sz="0" w:space="0" w:color="auto"/>
                <w:left w:val="none" w:sz="0" w:space="0" w:color="auto"/>
                <w:bottom w:val="none" w:sz="0" w:space="0" w:color="auto"/>
                <w:right w:val="none" w:sz="0" w:space="0" w:color="auto"/>
              </w:divBdr>
            </w:div>
          </w:divsChild>
        </w:div>
        <w:div w:id="1943410332">
          <w:marLeft w:val="0"/>
          <w:marRight w:val="0"/>
          <w:marTop w:val="0"/>
          <w:marBottom w:val="0"/>
          <w:divBdr>
            <w:top w:val="none" w:sz="0" w:space="0" w:color="auto"/>
            <w:left w:val="none" w:sz="0" w:space="0" w:color="auto"/>
            <w:bottom w:val="none" w:sz="0" w:space="0" w:color="auto"/>
            <w:right w:val="none" w:sz="0" w:space="0" w:color="auto"/>
          </w:divBdr>
          <w:divsChild>
            <w:div w:id="2144423888">
              <w:marLeft w:val="0"/>
              <w:marRight w:val="0"/>
              <w:marTop w:val="0"/>
              <w:marBottom w:val="0"/>
              <w:divBdr>
                <w:top w:val="none" w:sz="0" w:space="0" w:color="auto"/>
                <w:left w:val="none" w:sz="0" w:space="0" w:color="auto"/>
                <w:bottom w:val="none" w:sz="0" w:space="0" w:color="auto"/>
                <w:right w:val="none" w:sz="0" w:space="0" w:color="auto"/>
              </w:divBdr>
            </w:div>
          </w:divsChild>
        </w:div>
        <w:div w:id="1947040409">
          <w:marLeft w:val="0"/>
          <w:marRight w:val="0"/>
          <w:marTop w:val="0"/>
          <w:marBottom w:val="0"/>
          <w:divBdr>
            <w:top w:val="none" w:sz="0" w:space="0" w:color="auto"/>
            <w:left w:val="none" w:sz="0" w:space="0" w:color="auto"/>
            <w:bottom w:val="none" w:sz="0" w:space="0" w:color="auto"/>
            <w:right w:val="none" w:sz="0" w:space="0" w:color="auto"/>
          </w:divBdr>
          <w:divsChild>
            <w:div w:id="340742993">
              <w:marLeft w:val="0"/>
              <w:marRight w:val="0"/>
              <w:marTop w:val="0"/>
              <w:marBottom w:val="0"/>
              <w:divBdr>
                <w:top w:val="none" w:sz="0" w:space="0" w:color="auto"/>
                <w:left w:val="none" w:sz="0" w:space="0" w:color="auto"/>
                <w:bottom w:val="none" w:sz="0" w:space="0" w:color="auto"/>
                <w:right w:val="none" w:sz="0" w:space="0" w:color="auto"/>
              </w:divBdr>
            </w:div>
          </w:divsChild>
        </w:div>
        <w:div w:id="1952055743">
          <w:marLeft w:val="0"/>
          <w:marRight w:val="0"/>
          <w:marTop w:val="0"/>
          <w:marBottom w:val="0"/>
          <w:divBdr>
            <w:top w:val="none" w:sz="0" w:space="0" w:color="auto"/>
            <w:left w:val="none" w:sz="0" w:space="0" w:color="auto"/>
            <w:bottom w:val="none" w:sz="0" w:space="0" w:color="auto"/>
            <w:right w:val="none" w:sz="0" w:space="0" w:color="auto"/>
          </w:divBdr>
          <w:divsChild>
            <w:div w:id="883642814">
              <w:marLeft w:val="0"/>
              <w:marRight w:val="0"/>
              <w:marTop w:val="0"/>
              <w:marBottom w:val="0"/>
              <w:divBdr>
                <w:top w:val="none" w:sz="0" w:space="0" w:color="auto"/>
                <w:left w:val="none" w:sz="0" w:space="0" w:color="auto"/>
                <w:bottom w:val="none" w:sz="0" w:space="0" w:color="auto"/>
                <w:right w:val="none" w:sz="0" w:space="0" w:color="auto"/>
              </w:divBdr>
            </w:div>
          </w:divsChild>
        </w:div>
        <w:div w:id="1959876872">
          <w:marLeft w:val="0"/>
          <w:marRight w:val="0"/>
          <w:marTop w:val="0"/>
          <w:marBottom w:val="0"/>
          <w:divBdr>
            <w:top w:val="none" w:sz="0" w:space="0" w:color="auto"/>
            <w:left w:val="none" w:sz="0" w:space="0" w:color="auto"/>
            <w:bottom w:val="none" w:sz="0" w:space="0" w:color="auto"/>
            <w:right w:val="none" w:sz="0" w:space="0" w:color="auto"/>
          </w:divBdr>
          <w:divsChild>
            <w:div w:id="1498226977">
              <w:marLeft w:val="0"/>
              <w:marRight w:val="0"/>
              <w:marTop w:val="0"/>
              <w:marBottom w:val="0"/>
              <w:divBdr>
                <w:top w:val="none" w:sz="0" w:space="0" w:color="auto"/>
                <w:left w:val="none" w:sz="0" w:space="0" w:color="auto"/>
                <w:bottom w:val="none" w:sz="0" w:space="0" w:color="auto"/>
                <w:right w:val="none" w:sz="0" w:space="0" w:color="auto"/>
              </w:divBdr>
            </w:div>
          </w:divsChild>
        </w:div>
        <w:div w:id="1962875495">
          <w:marLeft w:val="0"/>
          <w:marRight w:val="0"/>
          <w:marTop w:val="0"/>
          <w:marBottom w:val="0"/>
          <w:divBdr>
            <w:top w:val="none" w:sz="0" w:space="0" w:color="auto"/>
            <w:left w:val="none" w:sz="0" w:space="0" w:color="auto"/>
            <w:bottom w:val="none" w:sz="0" w:space="0" w:color="auto"/>
            <w:right w:val="none" w:sz="0" w:space="0" w:color="auto"/>
          </w:divBdr>
          <w:divsChild>
            <w:div w:id="1333292857">
              <w:marLeft w:val="0"/>
              <w:marRight w:val="0"/>
              <w:marTop w:val="0"/>
              <w:marBottom w:val="0"/>
              <w:divBdr>
                <w:top w:val="none" w:sz="0" w:space="0" w:color="auto"/>
                <w:left w:val="none" w:sz="0" w:space="0" w:color="auto"/>
                <w:bottom w:val="none" w:sz="0" w:space="0" w:color="auto"/>
                <w:right w:val="none" w:sz="0" w:space="0" w:color="auto"/>
              </w:divBdr>
            </w:div>
          </w:divsChild>
        </w:div>
        <w:div w:id="1965885637">
          <w:marLeft w:val="0"/>
          <w:marRight w:val="0"/>
          <w:marTop w:val="0"/>
          <w:marBottom w:val="0"/>
          <w:divBdr>
            <w:top w:val="none" w:sz="0" w:space="0" w:color="auto"/>
            <w:left w:val="none" w:sz="0" w:space="0" w:color="auto"/>
            <w:bottom w:val="none" w:sz="0" w:space="0" w:color="auto"/>
            <w:right w:val="none" w:sz="0" w:space="0" w:color="auto"/>
          </w:divBdr>
          <w:divsChild>
            <w:div w:id="1010520616">
              <w:marLeft w:val="0"/>
              <w:marRight w:val="0"/>
              <w:marTop w:val="0"/>
              <w:marBottom w:val="0"/>
              <w:divBdr>
                <w:top w:val="none" w:sz="0" w:space="0" w:color="auto"/>
                <w:left w:val="none" w:sz="0" w:space="0" w:color="auto"/>
                <w:bottom w:val="none" w:sz="0" w:space="0" w:color="auto"/>
                <w:right w:val="none" w:sz="0" w:space="0" w:color="auto"/>
              </w:divBdr>
            </w:div>
          </w:divsChild>
        </w:div>
        <w:div w:id="1968274022">
          <w:marLeft w:val="0"/>
          <w:marRight w:val="0"/>
          <w:marTop w:val="0"/>
          <w:marBottom w:val="0"/>
          <w:divBdr>
            <w:top w:val="none" w:sz="0" w:space="0" w:color="auto"/>
            <w:left w:val="none" w:sz="0" w:space="0" w:color="auto"/>
            <w:bottom w:val="none" w:sz="0" w:space="0" w:color="auto"/>
            <w:right w:val="none" w:sz="0" w:space="0" w:color="auto"/>
          </w:divBdr>
          <w:divsChild>
            <w:div w:id="762073403">
              <w:marLeft w:val="0"/>
              <w:marRight w:val="0"/>
              <w:marTop w:val="0"/>
              <w:marBottom w:val="0"/>
              <w:divBdr>
                <w:top w:val="none" w:sz="0" w:space="0" w:color="auto"/>
                <w:left w:val="none" w:sz="0" w:space="0" w:color="auto"/>
                <w:bottom w:val="none" w:sz="0" w:space="0" w:color="auto"/>
                <w:right w:val="none" w:sz="0" w:space="0" w:color="auto"/>
              </w:divBdr>
            </w:div>
          </w:divsChild>
        </w:div>
        <w:div w:id="1973972304">
          <w:marLeft w:val="0"/>
          <w:marRight w:val="0"/>
          <w:marTop w:val="0"/>
          <w:marBottom w:val="0"/>
          <w:divBdr>
            <w:top w:val="none" w:sz="0" w:space="0" w:color="auto"/>
            <w:left w:val="none" w:sz="0" w:space="0" w:color="auto"/>
            <w:bottom w:val="none" w:sz="0" w:space="0" w:color="auto"/>
            <w:right w:val="none" w:sz="0" w:space="0" w:color="auto"/>
          </w:divBdr>
          <w:divsChild>
            <w:div w:id="2109082448">
              <w:marLeft w:val="0"/>
              <w:marRight w:val="0"/>
              <w:marTop w:val="0"/>
              <w:marBottom w:val="0"/>
              <w:divBdr>
                <w:top w:val="none" w:sz="0" w:space="0" w:color="auto"/>
                <w:left w:val="none" w:sz="0" w:space="0" w:color="auto"/>
                <w:bottom w:val="none" w:sz="0" w:space="0" w:color="auto"/>
                <w:right w:val="none" w:sz="0" w:space="0" w:color="auto"/>
              </w:divBdr>
            </w:div>
          </w:divsChild>
        </w:div>
        <w:div w:id="1981108203">
          <w:marLeft w:val="0"/>
          <w:marRight w:val="0"/>
          <w:marTop w:val="0"/>
          <w:marBottom w:val="0"/>
          <w:divBdr>
            <w:top w:val="none" w:sz="0" w:space="0" w:color="auto"/>
            <w:left w:val="none" w:sz="0" w:space="0" w:color="auto"/>
            <w:bottom w:val="none" w:sz="0" w:space="0" w:color="auto"/>
            <w:right w:val="none" w:sz="0" w:space="0" w:color="auto"/>
          </w:divBdr>
          <w:divsChild>
            <w:div w:id="1883587742">
              <w:marLeft w:val="0"/>
              <w:marRight w:val="0"/>
              <w:marTop w:val="0"/>
              <w:marBottom w:val="0"/>
              <w:divBdr>
                <w:top w:val="none" w:sz="0" w:space="0" w:color="auto"/>
                <w:left w:val="none" w:sz="0" w:space="0" w:color="auto"/>
                <w:bottom w:val="none" w:sz="0" w:space="0" w:color="auto"/>
                <w:right w:val="none" w:sz="0" w:space="0" w:color="auto"/>
              </w:divBdr>
            </w:div>
          </w:divsChild>
        </w:div>
        <w:div w:id="1995835230">
          <w:marLeft w:val="0"/>
          <w:marRight w:val="0"/>
          <w:marTop w:val="0"/>
          <w:marBottom w:val="0"/>
          <w:divBdr>
            <w:top w:val="none" w:sz="0" w:space="0" w:color="auto"/>
            <w:left w:val="none" w:sz="0" w:space="0" w:color="auto"/>
            <w:bottom w:val="none" w:sz="0" w:space="0" w:color="auto"/>
            <w:right w:val="none" w:sz="0" w:space="0" w:color="auto"/>
          </w:divBdr>
          <w:divsChild>
            <w:div w:id="1810131715">
              <w:marLeft w:val="0"/>
              <w:marRight w:val="0"/>
              <w:marTop w:val="0"/>
              <w:marBottom w:val="0"/>
              <w:divBdr>
                <w:top w:val="none" w:sz="0" w:space="0" w:color="auto"/>
                <w:left w:val="none" w:sz="0" w:space="0" w:color="auto"/>
                <w:bottom w:val="none" w:sz="0" w:space="0" w:color="auto"/>
                <w:right w:val="none" w:sz="0" w:space="0" w:color="auto"/>
              </w:divBdr>
            </w:div>
          </w:divsChild>
        </w:div>
        <w:div w:id="2001277031">
          <w:marLeft w:val="0"/>
          <w:marRight w:val="0"/>
          <w:marTop w:val="0"/>
          <w:marBottom w:val="0"/>
          <w:divBdr>
            <w:top w:val="none" w:sz="0" w:space="0" w:color="auto"/>
            <w:left w:val="none" w:sz="0" w:space="0" w:color="auto"/>
            <w:bottom w:val="none" w:sz="0" w:space="0" w:color="auto"/>
            <w:right w:val="none" w:sz="0" w:space="0" w:color="auto"/>
          </w:divBdr>
          <w:divsChild>
            <w:div w:id="1861116881">
              <w:marLeft w:val="0"/>
              <w:marRight w:val="0"/>
              <w:marTop w:val="0"/>
              <w:marBottom w:val="0"/>
              <w:divBdr>
                <w:top w:val="none" w:sz="0" w:space="0" w:color="auto"/>
                <w:left w:val="none" w:sz="0" w:space="0" w:color="auto"/>
                <w:bottom w:val="none" w:sz="0" w:space="0" w:color="auto"/>
                <w:right w:val="none" w:sz="0" w:space="0" w:color="auto"/>
              </w:divBdr>
            </w:div>
          </w:divsChild>
        </w:div>
        <w:div w:id="2005935921">
          <w:marLeft w:val="0"/>
          <w:marRight w:val="0"/>
          <w:marTop w:val="0"/>
          <w:marBottom w:val="0"/>
          <w:divBdr>
            <w:top w:val="none" w:sz="0" w:space="0" w:color="auto"/>
            <w:left w:val="none" w:sz="0" w:space="0" w:color="auto"/>
            <w:bottom w:val="none" w:sz="0" w:space="0" w:color="auto"/>
            <w:right w:val="none" w:sz="0" w:space="0" w:color="auto"/>
          </w:divBdr>
          <w:divsChild>
            <w:div w:id="1660422374">
              <w:marLeft w:val="0"/>
              <w:marRight w:val="0"/>
              <w:marTop w:val="0"/>
              <w:marBottom w:val="0"/>
              <w:divBdr>
                <w:top w:val="none" w:sz="0" w:space="0" w:color="auto"/>
                <w:left w:val="none" w:sz="0" w:space="0" w:color="auto"/>
                <w:bottom w:val="none" w:sz="0" w:space="0" w:color="auto"/>
                <w:right w:val="none" w:sz="0" w:space="0" w:color="auto"/>
              </w:divBdr>
            </w:div>
          </w:divsChild>
        </w:div>
        <w:div w:id="2014382423">
          <w:marLeft w:val="0"/>
          <w:marRight w:val="0"/>
          <w:marTop w:val="0"/>
          <w:marBottom w:val="0"/>
          <w:divBdr>
            <w:top w:val="none" w:sz="0" w:space="0" w:color="auto"/>
            <w:left w:val="none" w:sz="0" w:space="0" w:color="auto"/>
            <w:bottom w:val="none" w:sz="0" w:space="0" w:color="auto"/>
            <w:right w:val="none" w:sz="0" w:space="0" w:color="auto"/>
          </w:divBdr>
          <w:divsChild>
            <w:div w:id="1214269985">
              <w:marLeft w:val="0"/>
              <w:marRight w:val="0"/>
              <w:marTop w:val="0"/>
              <w:marBottom w:val="0"/>
              <w:divBdr>
                <w:top w:val="none" w:sz="0" w:space="0" w:color="auto"/>
                <w:left w:val="none" w:sz="0" w:space="0" w:color="auto"/>
                <w:bottom w:val="none" w:sz="0" w:space="0" w:color="auto"/>
                <w:right w:val="none" w:sz="0" w:space="0" w:color="auto"/>
              </w:divBdr>
            </w:div>
          </w:divsChild>
        </w:div>
        <w:div w:id="2021156488">
          <w:marLeft w:val="0"/>
          <w:marRight w:val="0"/>
          <w:marTop w:val="0"/>
          <w:marBottom w:val="0"/>
          <w:divBdr>
            <w:top w:val="none" w:sz="0" w:space="0" w:color="auto"/>
            <w:left w:val="none" w:sz="0" w:space="0" w:color="auto"/>
            <w:bottom w:val="none" w:sz="0" w:space="0" w:color="auto"/>
            <w:right w:val="none" w:sz="0" w:space="0" w:color="auto"/>
          </w:divBdr>
          <w:divsChild>
            <w:div w:id="66850079">
              <w:marLeft w:val="0"/>
              <w:marRight w:val="0"/>
              <w:marTop w:val="0"/>
              <w:marBottom w:val="0"/>
              <w:divBdr>
                <w:top w:val="none" w:sz="0" w:space="0" w:color="auto"/>
                <w:left w:val="none" w:sz="0" w:space="0" w:color="auto"/>
                <w:bottom w:val="none" w:sz="0" w:space="0" w:color="auto"/>
                <w:right w:val="none" w:sz="0" w:space="0" w:color="auto"/>
              </w:divBdr>
            </w:div>
          </w:divsChild>
        </w:div>
        <w:div w:id="2021350175">
          <w:marLeft w:val="0"/>
          <w:marRight w:val="0"/>
          <w:marTop w:val="0"/>
          <w:marBottom w:val="0"/>
          <w:divBdr>
            <w:top w:val="none" w:sz="0" w:space="0" w:color="auto"/>
            <w:left w:val="none" w:sz="0" w:space="0" w:color="auto"/>
            <w:bottom w:val="none" w:sz="0" w:space="0" w:color="auto"/>
            <w:right w:val="none" w:sz="0" w:space="0" w:color="auto"/>
          </w:divBdr>
          <w:divsChild>
            <w:div w:id="759109386">
              <w:marLeft w:val="0"/>
              <w:marRight w:val="0"/>
              <w:marTop w:val="0"/>
              <w:marBottom w:val="0"/>
              <w:divBdr>
                <w:top w:val="none" w:sz="0" w:space="0" w:color="auto"/>
                <w:left w:val="none" w:sz="0" w:space="0" w:color="auto"/>
                <w:bottom w:val="none" w:sz="0" w:space="0" w:color="auto"/>
                <w:right w:val="none" w:sz="0" w:space="0" w:color="auto"/>
              </w:divBdr>
            </w:div>
          </w:divsChild>
        </w:div>
        <w:div w:id="2026396589">
          <w:marLeft w:val="0"/>
          <w:marRight w:val="0"/>
          <w:marTop w:val="0"/>
          <w:marBottom w:val="0"/>
          <w:divBdr>
            <w:top w:val="none" w:sz="0" w:space="0" w:color="auto"/>
            <w:left w:val="none" w:sz="0" w:space="0" w:color="auto"/>
            <w:bottom w:val="none" w:sz="0" w:space="0" w:color="auto"/>
            <w:right w:val="none" w:sz="0" w:space="0" w:color="auto"/>
          </w:divBdr>
          <w:divsChild>
            <w:div w:id="1187794786">
              <w:marLeft w:val="0"/>
              <w:marRight w:val="0"/>
              <w:marTop w:val="0"/>
              <w:marBottom w:val="0"/>
              <w:divBdr>
                <w:top w:val="none" w:sz="0" w:space="0" w:color="auto"/>
                <w:left w:val="none" w:sz="0" w:space="0" w:color="auto"/>
                <w:bottom w:val="none" w:sz="0" w:space="0" w:color="auto"/>
                <w:right w:val="none" w:sz="0" w:space="0" w:color="auto"/>
              </w:divBdr>
            </w:div>
          </w:divsChild>
        </w:div>
        <w:div w:id="2030715773">
          <w:marLeft w:val="0"/>
          <w:marRight w:val="0"/>
          <w:marTop w:val="0"/>
          <w:marBottom w:val="0"/>
          <w:divBdr>
            <w:top w:val="none" w:sz="0" w:space="0" w:color="auto"/>
            <w:left w:val="none" w:sz="0" w:space="0" w:color="auto"/>
            <w:bottom w:val="none" w:sz="0" w:space="0" w:color="auto"/>
            <w:right w:val="none" w:sz="0" w:space="0" w:color="auto"/>
          </w:divBdr>
          <w:divsChild>
            <w:div w:id="273098701">
              <w:marLeft w:val="0"/>
              <w:marRight w:val="0"/>
              <w:marTop w:val="0"/>
              <w:marBottom w:val="0"/>
              <w:divBdr>
                <w:top w:val="none" w:sz="0" w:space="0" w:color="auto"/>
                <w:left w:val="none" w:sz="0" w:space="0" w:color="auto"/>
                <w:bottom w:val="none" w:sz="0" w:space="0" w:color="auto"/>
                <w:right w:val="none" w:sz="0" w:space="0" w:color="auto"/>
              </w:divBdr>
            </w:div>
          </w:divsChild>
        </w:div>
        <w:div w:id="2037652097">
          <w:marLeft w:val="0"/>
          <w:marRight w:val="0"/>
          <w:marTop w:val="0"/>
          <w:marBottom w:val="0"/>
          <w:divBdr>
            <w:top w:val="none" w:sz="0" w:space="0" w:color="auto"/>
            <w:left w:val="none" w:sz="0" w:space="0" w:color="auto"/>
            <w:bottom w:val="none" w:sz="0" w:space="0" w:color="auto"/>
            <w:right w:val="none" w:sz="0" w:space="0" w:color="auto"/>
          </w:divBdr>
          <w:divsChild>
            <w:div w:id="222519966">
              <w:marLeft w:val="0"/>
              <w:marRight w:val="0"/>
              <w:marTop w:val="0"/>
              <w:marBottom w:val="0"/>
              <w:divBdr>
                <w:top w:val="none" w:sz="0" w:space="0" w:color="auto"/>
                <w:left w:val="none" w:sz="0" w:space="0" w:color="auto"/>
                <w:bottom w:val="none" w:sz="0" w:space="0" w:color="auto"/>
                <w:right w:val="none" w:sz="0" w:space="0" w:color="auto"/>
              </w:divBdr>
            </w:div>
          </w:divsChild>
        </w:div>
        <w:div w:id="2043239035">
          <w:marLeft w:val="0"/>
          <w:marRight w:val="0"/>
          <w:marTop w:val="0"/>
          <w:marBottom w:val="0"/>
          <w:divBdr>
            <w:top w:val="none" w:sz="0" w:space="0" w:color="auto"/>
            <w:left w:val="none" w:sz="0" w:space="0" w:color="auto"/>
            <w:bottom w:val="none" w:sz="0" w:space="0" w:color="auto"/>
            <w:right w:val="none" w:sz="0" w:space="0" w:color="auto"/>
          </w:divBdr>
          <w:divsChild>
            <w:div w:id="2104186402">
              <w:marLeft w:val="0"/>
              <w:marRight w:val="0"/>
              <w:marTop w:val="0"/>
              <w:marBottom w:val="0"/>
              <w:divBdr>
                <w:top w:val="none" w:sz="0" w:space="0" w:color="auto"/>
                <w:left w:val="none" w:sz="0" w:space="0" w:color="auto"/>
                <w:bottom w:val="none" w:sz="0" w:space="0" w:color="auto"/>
                <w:right w:val="none" w:sz="0" w:space="0" w:color="auto"/>
              </w:divBdr>
            </w:div>
          </w:divsChild>
        </w:div>
        <w:div w:id="2051369884">
          <w:marLeft w:val="0"/>
          <w:marRight w:val="0"/>
          <w:marTop w:val="0"/>
          <w:marBottom w:val="0"/>
          <w:divBdr>
            <w:top w:val="none" w:sz="0" w:space="0" w:color="auto"/>
            <w:left w:val="none" w:sz="0" w:space="0" w:color="auto"/>
            <w:bottom w:val="none" w:sz="0" w:space="0" w:color="auto"/>
            <w:right w:val="none" w:sz="0" w:space="0" w:color="auto"/>
          </w:divBdr>
          <w:divsChild>
            <w:div w:id="940991795">
              <w:marLeft w:val="0"/>
              <w:marRight w:val="0"/>
              <w:marTop w:val="0"/>
              <w:marBottom w:val="0"/>
              <w:divBdr>
                <w:top w:val="none" w:sz="0" w:space="0" w:color="auto"/>
                <w:left w:val="none" w:sz="0" w:space="0" w:color="auto"/>
                <w:bottom w:val="none" w:sz="0" w:space="0" w:color="auto"/>
                <w:right w:val="none" w:sz="0" w:space="0" w:color="auto"/>
              </w:divBdr>
            </w:div>
          </w:divsChild>
        </w:div>
        <w:div w:id="2059815694">
          <w:marLeft w:val="0"/>
          <w:marRight w:val="0"/>
          <w:marTop w:val="0"/>
          <w:marBottom w:val="0"/>
          <w:divBdr>
            <w:top w:val="none" w:sz="0" w:space="0" w:color="auto"/>
            <w:left w:val="none" w:sz="0" w:space="0" w:color="auto"/>
            <w:bottom w:val="none" w:sz="0" w:space="0" w:color="auto"/>
            <w:right w:val="none" w:sz="0" w:space="0" w:color="auto"/>
          </w:divBdr>
          <w:divsChild>
            <w:div w:id="307589688">
              <w:marLeft w:val="0"/>
              <w:marRight w:val="0"/>
              <w:marTop w:val="0"/>
              <w:marBottom w:val="0"/>
              <w:divBdr>
                <w:top w:val="none" w:sz="0" w:space="0" w:color="auto"/>
                <w:left w:val="none" w:sz="0" w:space="0" w:color="auto"/>
                <w:bottom w:val="none" w:sz="0" w:space="0" w:color="auto"/>
                <w:right w:val="none" w:sz="0" w:space="0" w:color="auto"/>
              </w:divBdr>
            </w:div>
          </w:divsChild>
        </w:div>
        <w:div w:id="2063096273">
          <w:marLeft w:val="0"/>
          <w:marRight w:val="0"/>
          <w:marTop w:val="0"/>
          <w:marBottom w:val="0"/>
          <w:divBdr>
            <w:top w:val="none" w:sz="0" w:space="0" w:color="auto"/>
            <w:left w:val="none" w:sz="0" w:space="0" w:color="auto"/>
            <w:bottom w:val="none" w:sz="0" w:space="0" w:color="auto"/>
            <w:right w:val="none" w:sz="0" w:space="0" w:color="auto"/>
          </w:divBdr>
          <w:divsChild>
            <w:div w:id="1310212407">
              <w:marLeft w:val="0"/>
              <w:marRight w:val="0"/>
              <w:marTop w:val="0"/>
              <w:marBottom w:val="0"/>
              <w:divBdr>
                <w:top w:val="none" w:sz="0" w:space="0" w:color="auto"/>
                <w:left w:val="none" w:sz="0" w:space="0" w:color="auto"/>
                <w:bottom w:val="none" w:sz="0" w:space="0" w:color="auto"/>
                <w:right w:val="none" w:sz="0" w:space="0" w:color="auto"/>
              </w:divBdr>
            </w:div>
          </w:divsChild>
        </w:div>
        <w:div w:id="2068916650">
          <w:marLeft w:val="0"/>
          <w:marRight w:val="0"/>
          <w:marTop w:val="0"/>
          <w:marBottom w:val="0"/>
          <w:divBdr>
            <w:top w:val="none" w:sz="0" w:space="0" w:color="auto"/>
            <w:left w:val="none" w:sz="0" w:space="0" w:color="auto"/>
            <w:bottom w:val="none" w:sz="0" w:space="0" w:color="auto"/>
            <w:right w:val="none" w:sz="0" w:space="0" w:color="auto"/>
          </w:divBdr>
          <w:divsChild>
            <w:div w:id="120073169">
              <w:marLeft w:val="0"/>
              <w:marRight w:val="0"/>
              <w:marTop w:val="0"/>
              <w:marBottom w:val="0"/>
              <w:divBdr>
                <w:top w:val="none" w:sz="0" w:space="0" w:color="auto"/>
                <w:left w:val="none" w:sz="0" w:space="0" w:color="auto"/>
                <w:bottom w:val="none" w:sz="0" w:space="0" w:color="auto"/>
                <w:right w:val="none" w:sz="0" w:space="0" w:color="auto"/>
              </w:divBdr>
            </w:div>
          </w:divsChild>
        </w:div>
        <w:div w:id="2072578975">
          <w:marLeft w:val="0"/>
          <w:marRight w:val="0"/>
          <w:marTop w:val="0"/>
          <w:marBottom w:val="0"/>
          <w:divBdr>
            <w:top w:val="none" w:sz="0" w:space="0" w:color="auto"/>
            <w:left w:val="none" w:sz="0" w:space="0" w:color="auto"/>
            <w:bottom w:val="none" w:sz="0" w:space="0" w:color="auto"/>
            <w:right w:val="none" w:sz="0" w:space="0" w:color="auto"/>
          </w:divBdr>
          <w:divsChild>
            <w:div w:id="149179110">
              <w:marLeft w:val="0"/>
              <w:marRight w:val="0"/>
              <w:marTop w:val="0"/>
              <w:marBottom w:val="0"/>
              <w:divBdr>
                <w:top w:val="none" w:sz="0" w:space="0" w:color="auto"/>
                <w:left w:val="none" w:sz="0" w:space="0" w:color="auto"/>
                <w:bottom w:val="none" w:sz="0" w:space="0" w:color="auto"/>
                <w:right w:val="none" w:sz="0" w:space="0" w:color="auto"/>
              </w:divBdr>
            </w:div>
          </w:divsChild>
        </w:div>
        <w:div w:id="2074739413">
          <w:marLeft w:val="0"/>
          <w:marRight w:val="0"/>
          <w:marTop w:val="0"/>
          <w:marBottom w:val="0"/>
          <w:divBdr>
            <w:top w:val="none" w:sz="0" w:space="0" w:color="auto"/>
            <w:left w:val="none" w:sz="0" w:space="0" w:color="auto"/>
            <w:bottom w:val="none" w:sz="0" w:space="0" w:color="auto"/>
            <w:right w:val="none" w:sz="0" w:space="0" w:color="auto"/>
          </w:divBdr>
          <w:divsChild>
            <w:div w:id="654531470">
              <w:marLeft w:val="0"/>
              <w:marRight w:val="0"/>
              <w:marTop w:val="0"/>
              <w:marBottom w:val="0"/>
              <w:divBdr>
                <w:top w:val="none" w:sz="0" w:space="0" w:color="auto"/>
                <w:left w:val="none" w:sz="0" w:space="0" w:color="auto"/>
                <w:bottom w:val="none" w:sz="0" w:space="0" w:color="auto"/>
                <w:right w:val="none" w:sz="0" w:space="0" w:color="auto"/>
              </w:divBdr>
            </w:div>
          </w:divsChild>
        </w:div>
        <w:div w:id="2083989404">
          <w:marLeft w:val="0"/>
          <w:marRight w:val="0"/>
          <w:marTop w:val="0"/>
          <w:marBottom w:val="0"/>
          <w:divBdr>
            <w:top w:val="none" w:sz="0" w:space="0" w:color="auto"/>
            <w:left w:val="none" w:sz="0" w:space="0" w:color="auto"/>
            <w:bottom w:val="none" w:sz="0" w:space="0" w:color="auto"/>
            <w:right w:val="none" w:sz="0" w:space="0" w:color="auto"/>
          </w:divBdr>
          <w:divsChild>
            <w:div w:id="1408266548">
              <w:marLeft w:val="0"/>
              <w:marRight w:val="0"/>
              <w:marTop w:val="0"/>
              <w:marBottom w:val="0"/>
              <w:divBdr>
                <w:top w:val="none" w:sz="0" w:space="0" w:color="auto"/>
                <w:left w:val="none" w:sz="0" w:space="0" w:color="auto"/>
                <w:bottom w:val="none" w:sz="0" w:space="0" w:color="auto"/>
                <w:right w:val="none" w:sz="0" w:space="0" w:color="auto"/>
              </w:divBdr>
            </w:div>
          </w:divsChild>
        </w:div>
        <w:div w:id="2086108098">
          <w:marLeft w:val="0"/>
          <w:marRight w:val="0"/>
          <w:marTop w:val="0"/>
          <w:marBottom w:val="0"/>
          <w:divBdr>
            <w:top w:val="none" w:sz="0" w:space="0" w:color="auto"/>
            <w:left w:val="none" w:sz="0" w:space="0" w:color="auto"/>
            <w:bottom w:val="none" w:sz="0" w:space="0" w:color="auto"/>
            <w:right w:val="none" w:sz="0" w:space="0" w:color="auto"/>
          </w:divBdr>
          <w:divsChild>
            <w:div w:id="791947246">
              <w:marLeft w:val="0"/>
              <w:marRight w:val="0"/>
              <w:marTop w:val="0"/>
              <w:marBottom w:val="0"/>
              <w:divBdr>
                <w:top w:val="none" w:sz="0" w:space="0" w:color="auto"/>
                <w:left w:val="none" w:sz="0" w:space="0" w:color="auto"/>
                <w:bottom w:val="none" w:sz="0" w:space="0" w:color="auto"/>
                <w:right w:val="none" w:sz="0" w:space="0" w:color="auto"/>
              </w:divBdr>
            </w:div>
          </w:divsChild>
        </w:div>
        <w:div w:id="2086143967">
          <w:marLeft w:val="0"/>
          <w:marRight w:val="0"/>
          <w:marTop w:val="0"/>
          <w:marBottom w:val="0"/>
          <w:divBdr>
            <w:top w:val="none" w:sz="0" w:space="0" w:color="auto"/>
            <w:left w:val="none" w:sz="0" w:space="0" w:color="auto"/>
            <w:bottom w:val="none" w:sz="0" w:space="0" w:color="auto"/>
            <w:right w:val="none" w:sz="0" w:space="0" w:color="auto"/>
          </w:divBdr>
          <w:divsChild>
            <w:div w:id="911739598">
              <w:marLeft w:val="0"/>
              <w:marRight w:val="0"/>
              <w:marTop w:val="0"/>
              <w:marBottom w:val="0"/>
              <w:divBdr>
                <w:top w:val="none" w:sz="0" w:space="0" w:color="auto"/>
                <w:left w:val="none" w:sz="0" w:space="0" w:color="auto"/>
                <w:bottom w:val="none" w:sz="0" w:space="0" w:color="auto"/>
                <w:right w:val="none" w:sz="0" w:space="0" w:color="auto"/>
              </w:divBdr>
            </w:div>
          </w:divsChild>
        </w:div>
        <w:div w:id="2091347340">
          <w:marLeft w:val="0"/>
          <w:marRight w:val="0"/>
          <w:marTop w:val="0"/>
          <w:marBottom w:val="0"/>
          <w:divBdr>
            <w:top w:val="none" w:sz="0" w:space="0" w:color="auto"/>
            <w:left w:val="none" w:sz="0" w:space="0" w:color="auto"/>
            <w:bottom w:val="none" w:sz="0" w:space="0" w:color="auto"/>
            <w:right w:val="none" w:sz="0" w:space="0" w:color="auto"/>
          </w:divBdr>
          <w:divsChild>
            <w:div w:id="1603877682">
              <w:marLeft w:val="0"/>
              <w:marRight w:val="0"/>
              <w:marTop w:val="0"/>
              <w:marBottom w:val="0"/>
              <w:divBdr>
                <w:top w:val="none" w:sz="0" w:space="0" w:color="auto"/>
                <w:left w:val="none" w:sz="0" w:space="0" w:color="auto"/>
                <w:bottom w:val="none" w:sz="0" w:space="0" w:color="auto"/>
                <w:right w:val="none" w:sz="0" w:space="0" w:color="auto"/>
              </w:divBdr>
            </w:div>
          </w:divsChild>
        </w:div>
        <w:div w:id="2096972541">
          <w:marLeft w:val="0"/>
          <w:marRight w:val="0"/>
          <w:marTop w:val="0"/>
          <w:marBottom w:val="0"/>
          <w:divBdr>
            <w:top w:val="none" w:sz="0" w:space="0" w:color="auto"/>
            <w:left w:val="none" w:sz="0" w:space="0" w:color="auto"/>
            <w:bottom w:val="none" w:sz="0" w:space="0" w:color="auto"/>
            <w:right w:val="none" w:sz="0" w:space="0" w:color="auto"/>
          </w:divBdr>
          <w:divsChild>
            <w:div w:id="59133797">
              <w:marLeft w:val="0"/>
              <w:marRight w:val="0"/>
              <w:marTop w:val="0"/>
              <w:marBottom w:val="0"/>
              <w:divBdr>
                <w:top w:val="none" w:sz="0" w:space="0" w:color="auto"/>
                <w:left w:val="none" w:sz="0" w:space="0" w:color="auto"/>
                <w:bottom w:val="none" w:sz="0" w:space="0" w:color="auto"/>
                <w:right w:val="none" w:sz="0" w:space="0" w:color="auto"/>
              </w:divBdr>
            </w:div>
          </w:divsChild>
        </w:div>
        <w:div w:id="2112818082">
          <w:marLeft w:val="0"/>
          <w:marRight w:val="0"/>
          <w:marTop w:val="0"/>
          <w:marBottom w:val="0"/>
          <w:divBdr>
            <w:top w:val="none" w:sz="0" w:space="0" w:color="auto"/>
            <w:left w:val="none" w:sz="0" w:space="0" w:color="auto"/>
            <w:bottom w:val="none" w:sz="0" w:space="0" w:color="auto"/>
            <w:right w:val="none" w:sz="0" w:space="0" w:color="auto"/>
          </w:divBdr>
          <w:divsChild>
            <w:div w:id="118189641">
              <w:marLeft w:val="0"/>
              <w:marRight w:val="0"/>
              <w:marTop w:val="0"/>
              <w:marBottom w:val="0"/>
              <w:divBdr>
                <w:top w:val="none" w:sz="0" w:space="0" w:color="auto"/>
                <w:left w:val="none" w:sz="0" w:space="0" w:color="auto"/>
                <w:bottom w:val="none" w:sz="0" w:space="0" w:color="auto"/>
                <w:right w:val="none" w:sz="0" w:space="0" w:color="auto"/>
              </w:divBdr>
            </w:div>
          </w:divsChild>
        </w:div>
        <w:div w:id="2115468194">
          <w:marLeft w:val="0"/>
          <w:marRight w:val="0"/>
          <w:marTop w:val="0"/>
          <w:marBottom w:val="0"/>
          <w:divBdr>
            <w:top w:val="none" w:sz="0" w:space="0" w:color="auto"/>
            <w:left w:val="none" w:sz="0" w:space="0" w:color="auto"/>
            <w:bottom w:val="none" w:sz="0" w:space="0" w:color="auto"/>
            <w:right w:val="none" w:sz="0" w:space="0" w:color="auto"/>
          </w:divBdr>
          <w:divsChild>
            <w:div w:id="1603759452">
              <w:marLeft w:val="0"/>
              <w:marRight w:val="0"/>
              <w:marTop w:val="0"/>
              <w:marBottom w:val="0"/>
              <w:divBdr>
                <w:top w:val="none" w:sz="0" w:space="0" w:color="auto"/>
                <w:left w:val="none" w:sz="0" w:space="0" w:color="auto"/>
                <w:bottom w:val="none" w:sz="0" w:space="0" w:color="auto"/>
                <w:right w:val="none" w:sz="0" w:space="0" w:color="auto"/>
              </w:divBdr>
            </w:div>
          </w:divsChild>
        </w:div>
        <w:div w:id="2116830461">
          <w:marLeft w:val="0"/>
          <w:marRight w:val="0"/>
          <w:marTop w:val="0"/>
          <w:marBottom w:val="0"/>
          <w:divBdr>
            <w:top w:val="none" w:sz="0" w:space="0" w:color="auto"/>
            <w:left w:val="none" w:sz="0" w:space="0" w:color="auto"/>
            <w:bottom w:val="none" w:sz="0" w:space="0" w:color="auto"/>
            <w:right w:val="none" w:sz="0" w:space="0" w:color="auto"/>
          </w:divBdr>
          <w:divsChild>
            <w:div w:id="1655988097">
              <w:marLeft w:val="0"/>
              <w:marRight w:val="0"/>
              <w:marTop w:val="0"/>
              <w:marBottom w:val="0"/>
              <w:divBdr>
                <w:top w:val="none" w:sz="0" w:space="0" w:color="auto"/>
                <w:left w:val="none" w:sz="0" w:space="0" w:color="auto"/>
                <w:bottom w:val="none" w:sz="0" w:space="0" w:color="auto"/>
                <w:right w:val="none" w:sz="0" w:space="0" w:color="auto"/>
              </w:divBdr>
            </w:div>
          </w:divsChild>
        </w:div>
        <w:div w:id="2117941847">
          <w:marLeft w:val="0"/>
          <w:marRight w:val="0"/>
          <w:marTop w:val="0"/>
          <w:marBottom w:val="0"/>
          <w:divBdr>
            <w:top w:val="none" w:sz="0" w:space="0" w:color="auto"/>
            <w:left w:val="none" w:sz="0" w:space="0" w:color="auto"/>
            <w:bottom w:val="none" w:sz="0" w:space="0" w:color="auto"/>
            <w:right w:val="none" w:sz="0" w:space="0" w:color="auto"/>
          </w:divBdr>
          <w:divsChild>
            <w:div w:id="1159347628">
              <w:marLeft w:val="0"/>
              <w:marRight w:val="0"/>
              <w:marTop w:val="0"/>
              <w:marBottom w:val="0"/>
              <w:divBdr>
                <w:top w:val="none" w:sz="0" w:space="0" w:color="auto"/>
                <w:left w:val="none" w:sz="0" w:space="0" w:color="auto"/>
                <w:bottom w:val="none" w:sz="0" w:space="0" w:color="auto"/>
                <w:right w:val="none" w:sz="0" w:space="0" w:color="auto"/>
              </w:divBdr>
            </w:div>
          </w:divsChild>
        </w:div>
        <w:div w:id="2126608028">
          <w:marLeft w:val="0"/>
          <w:marRight w:val="0"/>
          <w:marTop w:val="0"/>
          <w:marBottom w:val="0"/>
          <w:divBdr>
            <w:top w:val="none" w:sz="0" w:space="0" w:color="auto"/>
            <w:left w:val="none" w:sz="0" w:space="0" w:color="auto"/>
            <w:bottom w:val="none" w:sz="0" w:space="0" w:color="auto"/>
            <w:right w:val="none" w:sz="0" w:space="0" w:color="auto"/>
          </w:divBdr>
          <w:divsChild>
            <w:div w:id="1195579667">
              <w:marLeft w:val="0"/>
              <w:marRight w:val="0"/>
              <w:marTop w:val="0"/>
              <w:marBottom w:val="0"/>
              <w:divBdr>
                <w:top w:val="none" w:sz="0" w:space="0" w:color="auto"/>
                <w:left w:val="none" w:sz="0" w:space="0" w:color="auto"/>
                <w:bottom w:val="none" w:sz="0" w:space="0" w:color="auto"/>
                <w:right w:val="none" w:sz="0" w:space="0" w:color="auto"/>
              </w:divBdr>
            </w:div>
          </w:divsChild>
        </w:div>
        <w:div w:id="2132085380">
          <w:marLeft w:val="0"/>
          <w:marRight w:val="0"/>
          <w:marTop w:val="0"/>
          <w:marBottom w:val="0"/>
          <w:divBdr>
            <w:top w:val="none" w:sz="0" w:space="0" w:color="auto"/>
            <w:left w:val="none" w:sz="0" w:space="0" w:color="auto"/>
            <w:bottom w:val="none" w:sz="0" w:space="0" w:color="auto"/>
            <w:right w:val="none" w:sz="0" w:space="0" w:color="auto"/>
          </w:divBdr>
          <w:divsChild>
            <w:div w:id="1102071693">
              <w:marLeft w:val="0"/>
              <w:marRight w:val="0"/>
              <w:marTop w:val="0"/>
              <w:marBottom w:val="0"/>
              <w:divBdr>
                <w:top w:val="none" w:sz="0" w:space="0" w:color="auto"/>
                <w:left w:val="none" w:sz="0" w:space="0" w:color="auto"/>
                <w:bottom w:val="none" w:sz="0" w:space="0" w:color="auto"/>
                <w:right w:val="none" w:sz="0" w:space="0" w:color="auto"/>
              </w:divBdr>
            </w:div>
          </w:divsChild>
        </w:div>
        <w:div w:id="2142072384">
          <w:marLeft w:val="0"/>
          <w:marRight w:val="0"/>
          <w:marTop w:val="0"/>
          <w:marBottom w:val="0"/>
          <w:divBdr>
            <w:top w:val="none" w:sz="0" w:space="0" w:color="auto"/>
            <w:left w:val="none" w:sz="0" w:space="0" w:color="auto"/>
            <w:bottom w:val="none" w:sz="0" w:space="0" w:color="auto"/>
            <w:right w:val="none" w:sz="0" w:space="0" w:color="auto"/>
          </w:divBdr>
          <w:divsChild>
            <w:div w:id="7171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70574">
      <w:bodyDiv w:val="1"/>
      <w:marLeft w:val="0"/>
      <w:marRight w:val="0"/>
      <w:marTop w:val="0"/>
      <w:marBottom w:val="0"/>
      <w:divBdr>
        <w:top w:val="none" w:sz="0" w:space="0" w:color="auto"/>
        <w:left w:val="none" w:sz="0" w:space="0" w:color="auto"/>
        <w:bottom w:val="none" w:sz="0" w:space="0" w:color="auto"/>
        <w:right w:val="none" w:sz="0" w:space="0" w:color="auto"/>
      </w:divBdr>
      <w:divsChild>
        <w:div w:id="414591795">
          <w:marLeft w:val="0"/>
          <w:marRight w:val="0"/>
          <w:marTop w:val="0"/>
          <w:marBottom w:val="0"/>
          <w:divBdr>
            <w:top w:val="none" w:sz="0" w:space="0" w:color="auto"/>
            <w:left w:val="none" w:sz="0" w:space="0" w:color="auto"/>
            <w:bottom w:val="none" w:sz="0" w:space="0" w:color="auto"/>
            <w:right w:val="none" w:sz="0" w:space="0" w:color="auto"/>
          </w:divBdr>
          <w:divsChild>
            <w:div w:id="329993045">
              <w:marLeft w:val="0"/>
              <w:marRight w:val="0"/>
              <w:marTop w:val="0"/>
              <w:marBottom w:val="0"/>
              <w:divBdr>
                <w:top w:val="none" w:sz="0" w:space="0" w:color="auto"/>
                <w:left w:val="none" w:sz="0" w:space="0" w:color="auto"/>
                <w:bottom w:val="none" w:sz="0" w:space="0" w:color="auto"/>
                <w:right w:val="none" w:sz="0" w:space="0" w:color="auto"/>
              </w:divBdr>
              <w:divsChild>
                <w:div w:id="726801150">
                  <w:marLeft w:val="0"/>
                  <w:marRight w:val="0"/>
                  <w:marTop w:val="0"/>
                  <w:marBottom w:val="0"/>
                  <w:divBdr>
                    <w:top w:val="none" w:sz="0" w:space="0" w:color="auto"/>
                    <w:left w:val="none" w:sz="0" w:space="0" w:color="auto"/>
                    <w:bottom w:val="none" w:sz="0" w:space="0" w:color="auto"/>
                    <w:right w:val="none" w:sz="0" w:space="0" w:color="auto"/>
                  </w:divBdr>
                  <w:divsChild>
                    <w:div w:id="11073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001707">
      <w:bodyDiv w:val="1"/>
      <w:marLeft w:val="0"/>
      <w:marRight w:val="0"/>
      <w:marTop w:val="0"/>
      <w:marBottom w:val="0"/>
      <w:divBdr>
        <w:top w:val="none" w:sz="0" w:space="0" w:color="auto"/>
        <w:left w:val="none" w:sz="0" w:space="0" w:color="auto"/>
        <w:bottom w:val="none" w:sz="0" w:space="0" w:color="auto"/>
        <w:right w:val="none" w:sz="0" w:space="0" w:color="auto"/>
      </w:divBdr>
    </w:div>
    <w:div w:id="1818254192">
      <w:bodyDiv w:val="1"/>
      <w:marLeft w:val="0"/>
      <w:marRight w:val="0"/>
      <w:marTop w:val="0"/>
      <w:marBottom w:val="0"/>
      <w:divBdr>
        <w:top w:val="none" w:sz="0" w:space="0" w:color="auto"/>
        <w:left w:val="none" w:sz="0" w:space="0" w:color="auto"/>
        <w:bottom w:val="none" w:sz="0" w:space="0" w:color="auto"/>
        <w:right w:val="none" w:sz="0" w:space="0" w:color="auto"/>
      </w:divBdr>
      <w:divsChild>
        <w:div w:id="545215613">
          <w:marLeft w:val="0"/>
          <w:marRight w:val="0"/>
          <w:marTop w:val="0"/>
          <w:marBottom w:val="0"/>
          <w:divBdr>
            <w:top w:val="none" w:sz="0" w:space="0" w:color="auto"/>
            <w:left w:val="none" w:sz="0" w:space="0" w:color="auto"/>
            <w:bottom w:val="none" w:sz="0" w:space="0" w:color="auto"/>
            <w:right w:val="none" w:sz="0" w:space="0" w:color="auto"/>
          </w:divBdr>
          <w:divsChild>
            <w:div w:id="1337803535">
              <w:marLeft w:val="0"/>
              <w:marRight w:val="0"/>
              <w:marTop w:val="0"/>
              <w:marBottom w:val="0"/>
              <w:divBdr>
                <w:top w:val="none" w:sz="0" w:space="0" w:color="auto"/>
                <w:left w:val="none" w:sz="0" w:space="0" w:color="auto"/>
                <w:bottom w:val="none" w:sz="0" w:space="0" w:color="auto"/>
                <w:right w:val="none" w:sz="0" w:space="0" w:color="auto"/>
              </w:divBdr>
              <w:divsChild>
                <w:div w:id="11423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58770">
      <w:bodyDiv w:val="1"/>
      <w:marLeft w:val="0"/>
      <w:marRight w:val="0"/>
      <w:marTop w:val="0"/>
      <w:marBottom w:val="0"/>
      <w:divBdr>
        <w:top w:val="none" w:sz="0" w:space="0" w:color="auto"/>
        <w:left w:val="none" w:sz="0" w:space="0" w:color="auto"/>
        <w:bottom w:val="none" w:sz="0" w:space="0" w:color="auto"/>
        <w:right w:val="none" w:sz="0" w:space="0" w:color="auto"/>
      </w:divBdr>
      <w:divsChild>
        <w:div w:id="1422877489">
          <w:marLeft w:val="0"/>
          <w:marRight w:val="0"/>
          <w:marTop w:val="0"/>
          <w:marBottom w:val="0"/>
          <w:divBdr>
            <w:top w:val="none" w:sz="0" w:space="0" w:color="auto"/>
            <w:left w:val="none" w:sz="0" w:space="0" w:color="auto"/>
            <w:bottom w:val="none" w:sz="0" w:space="0" w:color="auto"/>
            <w:right w:val="none" w:sz="0" w:space="0" w:color="auto"/>
          </w:divBdr>
          <w:divsChild>
            <w:div w:id="1058242037">
              <w:marLeft w:val="0"/>
              <w:marRight w:val="0"/>
              <w:marTop w:val="0"/>
              <w:marBottom w:val="0"/>
              <w:divBdr>
                <w:top w:val="none" w:sz="0" w:space="0" w:color="auto"/>
                <w:left w:val="none" w:sz="0" w:space="0" w:color="auto"/>
                <w:bottom w:val="none" w:sz="0" w:space="0" w:color="auto"/>
                <w:right w:val="none" w:sz="0" w:space="0" w:color="auto"/>
              </w:divBdr>
              <w:divsChild>
                <w:div w:id="227424532">
                  <w:marLeft w:val="0"/>
                  <w:marRight w:val="0"/>
                  <w:marTop w:val="0"/>
                  <w:marBottom w:val="0"/>
                  <w:divBdr>
                    <w:top w:val="none" w:sz="0" w:space="0" w:color="auto"/>
                    <w:left w:val="none" w:sz="0" w:space="0" w:color="auto"/>
                    <w:bottom w:val="none" w:sz="0" w:space="0" w:color="auto"/>
                    <w:right w:val="none" w:sz="0" w:space="0" w:color="auto"/>
                  </w:divBdr>
                  <w:divsChild>
                    <w:div w:id="5349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92231">
      <w:bodyDiv w:val="1"/>
      <w:marLeft w:val="0"/>
      <w:marRight w:val="0"/>
      <w:marTop w:val="0"/>
      <w:marBottom w:val="0"/>
      <w:divBdr>
        <w:top w:val="none" w:sz="0" w:space="0" w:color="auto"/>
        <w:left w:val="none" w:sz="0" w:space="0" w:color="auto"/>
        <w:bottom w:val="none" w:sz="0" w:space="0" w:color="auto"/>
        <w:right w:val="none" w:sz="0" w:space="0" w:color="auto"/>
      </w:divBdr>
      <w:divsChild>
        <w:div w:id="1483429593">
          <w:marLeft w:val="0"/>
          <w:marRight w:val="0"/>
          <w:marTop w:val="0"/>
          <w:marBottom w:val="0"/>
          <w:divBdr>
            <w:top w:val="none" w:sz="0" w:space="0" w:color="auto"/>
            <w:left w:val="none" w:sz="0" w:space="0" w:color="auto"/>
            <w:bottom w:val="none" w:sz="0" w:space="0" w:color="auto"/>
            <w:right w:val="none" w:sz="0" w:space="0" w:color="auto"/>
          </w:divBdr>
        </w:div>
        <w:div w:id="1530869362">
          <w:marLeft w:val="0"/>
          <w:marRight w:val="0"/>
          <w:marTop w:val="0"/>
          <w:marBottom w:val="0"/>
          <w:divBdr>
            <w:top w:val="none" w:sz="0" w:space="0" w:color="auto"/>
            <w:left w:val="none" w:sz="0" w:space="0" w:color="auto"/>
            <w:bottom w:val="none" w:sz="0" w:space="0" w:color="auto"/>
            <w:right w:val="none" w:sz="0" w:space="0" w:color="auto"/>
          </w:divBdr>
        </w:div>
      </w:divsChild>
    </w:div>
    <w:div w:id="1952010348">
      <w:bodyDiv w:val="1"/>
      <w:marLeft w:val="0"/>
      <w:marRight w:val="0"/>
      <w:marTop w:val="0"/>
      <w:marBottom w:val="0"/>
      <w:divBdr>
        <w:top w:val="none" w:sz="0" w:space="0" w:color="auto"/>
        <w:left w:val="none" w:sz="0" w:space="0" w:color="auto"/>
        <w:bottom w:val="none" w:sz="0" w:space="0" w:color="auto"/>
        <w:right w:val="none" w:sz="0" w:space="0" w:color="auto"/>
      </w:divBdr>
    </w:div>
    <w:div w:id="1975671321">
      <w:bodyDiv w:val="1"/>
      <w:marLeft w:val="0"/>
      <w:marRight w:val="0"/>
      <w:marTop w:val="0"/>
      <w:marBottom w:val="0"/>
      <w:divBdr>
        <w:top w:val="none" w:sz="0" w:space="0" w:color="auto"/>
        <w:left w:val="none" w:sz="0" w:space="0" w:color="auto"/>
        <w:bottom w:val="none" w:sz="0" w:space="0" w:color="auto"/>
        <w:right w:val="none" w:sz="0" w:space="0" w:color="auto"/>
      </w:divBdr>
      <w:divsChild>
        <w:div w:id="1685936760">
          <w:marLeft w:val="0"/>
          <w:marRight w:val="0"/>
          <w:marTop w:val="0"/>
          <w:marBottom w:val="0"/>
          <w:divBdr>
            <w:top w:val="none" w:sz="0" w:space="0" w:color="auto"/>
            <w:left w:val="none" w:sz="0" w:space="0" w:color="auto"/>
            <w:bottom w:val="none" w:sz="0" w:space="0" w:color="auto"/>
            <w:right w:val="none" w:sz="0" w:space="0" w:color="auto"/>
          </w:divBdr>
        </w:div>
      </w:divsChild>
    </w:div>
    <w:div w:id="1986663739">
      <w:bodyDiv w:val="1"/>
      <w:marLeft w:val="0"/>
      <w:marRight w:val="0"/>
      <w:marTop w:val="0"/>
      <w:marBottom w:val="0"/>
      <w:divBdr>
        <w:top w:val="none" w:sz="0" w:space="0" w:color="auto"/>
        <w:left w:val="none" w:sz="0" w:space="0" w:color="auto"/>
        <w:bottom w:val="none" w:sz="0" w:space="0" w:color="auto"/>
        <w:right w:val="none" w:sz="0" w:space="0" w:color="auto"/>
      </w:divBdr>
      <w:divsChild>
        <w:div w:id="117726244">
          <w:marLeft w:val="0"/>
          <w:marRight w:val="0"/>
          <w:marTop w:val="0"/>
          <w:marBottom w:val="0"/>
          <w:divBdr>
            <w:top w:val="none" w:sz="0" w:space="0" w:color="auto"/>
            <w:left w:val="none" w:sz="0" w:space="0" w:color="auto"/>
            <w:bottom w:val="none" w:sz="0" w:space="0" w:color="auto"/>
            <w:right w:val="none" w:sz="0" w:space="0" w:color="auto"/>
          </w:divBdr>
        </w:div>
        <w:div w:id="684864563">
          <w:marLeft w:val="0"/>
          <w:marRight w:val="0"/>
          <w:marTop w:val="0"/>
          <w:marBottom w:val="0"/>
          <w:divBdr>
            <w:top w:val="none" w:sz="0" w:space="0" w:color="auto"/>
            <w:left w:val="none" w:sz="0" w:space="0" w:color="auto"/>
            <w:bottom w:val="none" w:sz="0" w:space="0" w:color="auto"/>
            <w:right w:val="none" w:sz="0" w:space="0" w:color="auto"/>
          </w:divBdr>
        </w:div>
        <w:div w:id="1555895067">
          <w:marLeft w:val="0"/>
          <w:marRight w:val="0"/>
          <w:marTop w:val="0"/>
          <w:marBottom w:val="0"/>
          <w:divBdr>
            <w:top w:val="none" w:sz="0" w:space="0" w:color="auto"/>
            <w:left w:val="none" w:sz="0" w:space="0" w:color="auto"/>
            <w:bottom w:val="none" w:sz="0" w:space="0" w:color="auto"/>
            <w:right w:val="none" w:sz="0" w:space="0" w:color="auto"/>
          </w:divBdr>
          <w:divsChild>
            <w:div w:id="651183511">
              <w:marLeft w:val="-75"/>
              <w:marRight w:val="0"/>
              <w:marTop w:val="30"/>
              <w:marBottom w:val="30"/>
              <w:divBdr>
                <w:top w:val="none" w:sz="0" w:space="0" w:color="auto"/>
                <w:left w:val="none" w:sz="0" w:space="0" w:color="auto"/>
                <w:bottom w:val="none" w:sz="0" w:space="0" w:color="auto"/>
                <w:right w:val="none" w:sz="0" w:space="0" w:color="auto"/>
              </w:divBdr>
              <w:divsChild>
                <w:div w:id="10255558">
                  <w:marLeft w:val="0"/>
                  <w:marRight w:val="0"/>
                  <w:marTop w:val="0"/>
                  <w:marBottom w:val="0"/>
                  <w:divBdr>
                    <w:top w:val="none" w:sz="0" w:space="0" w:color="auto"/>
                    <w:left w:val="none" w:sz="0" w:space="0" w:color="auto"/>
                    <w:bottom w:val="none" w:sz="0" w:space="0" w:color="auto"/>
                    <w:right w:val="none" w:sz="0" w:space="0" w:color="auto"/>
                  </w:divBdr>
                  <w:divsChild>
                    <w:div w:id="894387952">
                      <w:marLeft w:val="0"/>
                      <w:marRight w:val="0"/>
                      <w:marTop w:val="0"/>
                      <w:marBottom w:val="0"/>
                      <w:divBdr>
                        <w:top w:val="none" w:sz="0" w:space="0" w:color="auto"/>
                        <w:left w:val="none" w:sz="0" w:space="0" w:color="auto"/>
                        <w:bottom w:val="none" w:sz="0" w:space="0" w:color="auto"/>
                        <w:right w:val="none" w:sz="0" w:space="0" w:color="auto"/>
                      </w:divBdr>
                    </w:div>
                  </w:divsChild>
                </w:div>
                <w:div w:id="114445767">
                  <w:marLeft w:val="0"/>
                  <w:marRight w:val="0"/>
                  <w:marTop w:val="0"/>
                  <w:marBottom w:val="0"/>
                  <w:divBdr>
                    <w:top w:val="none" w:sz="0" w:space="0" w:color="auto"/>
                    <w:left w:val="none" w:sz="0" w:space="0" w:color="auto"/>
                    <w:bottom w:val="none" w:sz="0" w:space="0" w:color="auto"/>
                    <w:right w:val="none" w:sz="0" w:space="0" w:color="auto"/>
                  </w:divBdr>
                  <w:divsChild>
                    <w:div w:id="1391465583">
                      <w:marLeft w:val="0"/>
                      <w:marRight w:val="0"/>
                      <w:marTop w:val="0"/>
                      <w:marBottom w:val="0"/>
                      <w:divBdr>
                        <w:top w:val="none" w:sz="0" w:space="0" w:color="auto"/>
                        <w:left w:val="none" w:sz="0" w:space="0" w:color="auto"/>
                        <w:bottom w:val="none" w:sz="0" w:space="0" w:color="auto"/>
                        <w:right w:val="none" w:sz="0" w:space="0" w:color="auto"/>
                      </w:divBdr>
                    </w:div>
                  </w:divsChild>
                </w:div>
                <w:div w:id="238289653">
                  <w:marLeft w:val="0"/>
                  <w:marRight w:val="0"/>
                  <w:marTop w:val="0"/>
                  <w:marBottom w:val="0"/>
                  <w:divBdr>
                    <w:top w:val="none" w:sz="0" w:space="0" w:color="auto"/>
                    <w:left w:val="none" w:sz="0" w:space="0" w:color="auto"/>
                    <w:bottom w:val="none" w:sz="0" w:space="0" w:color="auto"/>
                    <w:right w:val="none" w:sz="0" w:space="0" w:color="auto"/>
                  </w:divBdr>
                  <w:divsChild>
                    <w:div w:id="926155506">
                      <w:marLeft w:val="0"/>
                      <w:marRight w:val="0"/>
                      <w:marTop w:val="0"/>
                      <w:marBottom w:val="0"/>
                      <w:divBdr>
                        <w:top w:val="none" w:sz="0" w:space="0" w:color="auto"/>
                        <w:left w:val="none" w:sz="0" w:space="0" w:color="auto"/>
                        <w:bottom w:val="none" w:sz="0" w:space="0" w:color="auto"/>
                        <w:right w:val="none" w:sz="0" w:space="0" w:color="auto"/>
                      </w:divBdr>
                    </w:div>
                  </w:divsChild>
                </w:div>
                <w:div w:id="400980306">
                  <w:marLeft w:val="0"/>
                  <w:marRight w:val="0"/>
                  <w:marTop w:val="0"/>
                  <w:marBottom w:val="0"/>
                  <w:divBdr>
                    <w:top w:val="none" w:sz="0" w:space="0" w:color="auto"/>
                    <w:left w:val="none" w:sz="0" w:space="0" w:color="auto"/>
                    <w:bottom w:val="none" w:sz="0" w:space="0" w:color="auto"/>
                    <w:right w:val="none" w:sz="0" w:space="0" w:color="auto"/>
                  </w:divBdr>
                  <w:divsChild>
                    <w:div w:id="1453940103">
                      <w:marLeft w:val="0"/>
                      <w:marRight w:val="0"/>
                      <w:marTop w:val="0"/>
                      <w:marBottom w:val="0"/>
                      <w:divBdr>
                        <w:top w:val="none" w:sz="0" w:space="0" w:color="auto"/>
                        <w:left w:val="none" w:sz="0" w:space="0" w:color="auto"/>
                        <w:bottom w:val="none" w:sz="0" w:space="0" w:color="auto"/>
                        <w:right w:val="none" w:sz="0" w:space="0" w:color="auto"/>
                      </w:divBdr>
                    </w:div>
                  </w:divsChild>
                </w:div>
                <w:div w:id="412049188">
                  <w:marLeft w:val="0"/>
                  <w:marRight w:val="0"/>
                  <w:marTop w:val="0"/>
                  <w:marBottom w:val="0"/>
                  <w:divBdr>
                    <w:top w:val="none" w:sz="0" w:space="0" w:color="auto"/>
                    <w:left w:val="none" w:sz="0" w:space="0" w:color="auto"/>
                    <w:bottom w:val="none" w:sz="0" w:space="0" w:color="auto"/>
                    <w:right w:val="none" w:sz="0" w:space="0" w:color="auto"/>
                  </w:divBdr>
                  <w:divsChild>
                    <w:div w:id="1825202066">
                      <w:marLeft w:val="0"/>
                      <w:marRight w:val="0"/>
                      <w:marTop w:val="0"/>
                      <w:marBottom w:val="0"/>
                      <w:divBdr>
                        <w:top w:val="none" w:sz="0" w:space="0" w:color="auto"/>
                        <w:left w:val="none" w:sz="0" w:space="0" w:color="auto"/>
                        <w:bottom w:val="none" w:sz="0" w:space="0" w:color="auto"/>
                        <w:right w:val="none" w:sz="0" w:space="0" w:color="auto"/>
                      </w:divBdr>
                    </w:div>
                  </w:divsChild>
                </w:div>
                <w:div w:id="478890056">
                  <w:marLeft w:val="0"/>
                  <w:marRight w:val="0"/>
                  <w:marTop w:val="0"/>
                  <w:marBottom w:val="0"/>
                  <w:divBdr>
                    <w:top w:val="none" w:sz="0" w:space="0" w:color="auto"/>
                    <w:left w:val="none" w:sz="0" w:space="0" w:color="auto"/>
                    <w:bottom w:val="none" w:sz="0" w:space="0" w:color="auto"/>
                    <w:right w:val="none" w:sz="0" w:space="0" w:color="auto"/>
                  </w:divBdr>
                  <w:divsChild>
                    <w:div w:id="208149860">
                      <w:marLeft w:val="0"/>
                      <w:marRight w:val="0"/>
                      <w:marTop w:val="0"/>
                      <w:marBottom w:val="0"/>
                      <w:divBdr>
                        <w:top w:val="none" w:sz="0" w:space="0" w:color="auto"/>
                        <w:left w:val="none" w:sz="0" w:space="0" w:color="auto"/>
                        <w:bottom w:val="none" w:sz="0" w:space="0" w:color="auto"/>
                        <w:right w:val="none" w:sz="0" w:space="0" w:color="auto"/>
                      </w:divBdr>
                    </w:div>
                  </w:divsChild>
                </w:div>
                <w:div w:id="481889674">
                  <w:marLeft w:val="0"/>
                  <w:marRight w:val="0"/>
                  <w:marTop w:val="0"/>
                  <w:marBottom w:val="0"/>
                  <w:divBdr>
                    <w:top w:val="none" w:sz="0" w:space="0" w:color="auto"/>
                    <w:left w:val="none" w:sz="0" w:space="0" w:color="auto"/>
                    <w:bottom w:val="none" w:sz="0" w:space="0" w:color="auto"/>
                    <w:right w:val="none" w:sz="0" w:space="0" w:color="auto"/>
                  </w:divBdr>
                  <w:divsChild>
                    <w:div w:id="224532149">
                      <w:marLeft w:val="0"/>
                      <w:marRight w:val="0"/>
                      <w:marTop w:val="0"/>
                      <w:marBottom w:val="0"/>
                      <w:divBdr>
                        <w:top w:val="none" w:sz="0" w:space="0" w:color="auto"/>
                        <w:left w:val="none" w:sz="0" w:space="0" w:color="auto"/>
                        <w:bottom w:val="none" w:sz="0" w:space="0" w:color="auto"/>
                        <w:right w:val="none" w:sz="0" w:space="0" w:color="auto"/>
                      </w:divBdr>
                    </w:div>
                  </w:divsChild>
                </w:div>
                <w:div w:id="625158702">
                  <w:marLeft w:val="0"/>
                  <w:marRight w:val="0"/>
                  <w:marTop w:val="0"/>
                  <w:marBottom w:val="0"/>
                  <w:divBdr>
                    <w:top w:val="none" w:sz="0" w:space="0" w:color="auto"/>
                    <w:left w:val="none" w:sz="0" w:space="0" w:color="auto"/>
                    <w:bottom w:val="none" w:sz="0" w:space="0" w:color="auto"/>
                    <w:right w:val="none" w:sz="0" w:space="0" w:color="auto"/>
                  </w:divBdr>
                  <w:divsChild>
                    <w:div w:id="1972784691">
                      <w:marLeft w:val="0"/>
                      <w:marRight w:val="0"/>
                      <w:marTop w:val="0"/>
                      <w:marBottom w:val="0"/>
                      <w:divBdr>
                        <w:top w:val="none" w:sz="0" w:space="0" w:color="auto"/>
                        <w:left w:val="none" w:sz="0" w:space="0" w:color="auto"/>
                        <w:bottom w:val="none" w:sz="0" w:space="0" w:color="auto"/>
                        <w:right w:val="none" w:sz="0" w:space="0" w:color="auto"/>
                      </w:divBdr>
                    </w:div>
                  </w:divsChild>
                </w:div>
                <w:div w:id="659626267">
                  <w:marLeft w:val="0"/>
                  <w:marRight w:val="0"/>
                  <w:marTop w:val="0"/>
                  <w:marBottom w:val="0"/>
                  <w:divBdr>
                    <w:top w:val="none" w:sz="0" w:space="0" w:color="auto"/>
                    <w:left w:val="none" w:sz="0" w:space="0" w:color="auto"/>
                    <w:bottom w:val="none" w:sz="0" w:space="0" w:color="auto"/>
                    <w:right w:val="none" w:sz="0" w:space="0" w:color="auto"/>
                  </w:divBdr>
                  <w:divsChild>
                    <w:div w:id="1888029397">
                      <w:marLeft w:val="0"/>
                      <w:marRight w:val="0"/>
                      <w:marTop w:val="0"/>
                      <w:marBottom w:val="0"/>
                      <w:divBdr>
                        <w:top w:val="none" w:sz="0" w:space="0" w:color="auto"/>
                        <w:left w:val="none" w:sz="0" w:space="0" w:color="auto"/>
                        <w:bottom w:val="none" w:sz="0" w:space="0" w:color="auto"/>
                        <w:right w:val="none" w:sz="0" w:space="0" w:color="auto"/>
                      </w:divBdr>
                    </w:div>
                  </w:divsChild>
                </w:div>
                <w:div w:id="1080713621">
                  <w:marLeft w:val="0"/>
                  <w:marRight w:val="0"/>
                  <w:marTop w:val="0"/>
                  <w:marBottom w:val="0"/>
                  <w:divBdr>
                    <w:top w:val="none" w:sz="0" w:space="0" w:color="auto"/>
                    <w:left w:val="none" w:sz="0" w:space="0" w:color="auto"/>
                    <w:bottom w:val="none" w:sz="0" w:space="0" w:color="auto"/>
                    <w:right w:val="none" w:sz="0" w:space="0" w:color="auto"/>
                  </w:divBdr>
                  <w:divsChild>
                    <w:div w:id="561067584">
                      <w:marLeft w:val="0"/>
                      <w:marRight w:val="0"/>
                      <w:marTop w:val="0"/>
                      <w:marBottom w:val="0"/>
                      <w:divBdr>
                        <w:top w:val="none" w:sz="0" w:space="0" w:color="auto"/>
                        <w:left w:val="none" w:sz="0" w:space="0" w:color="auto"/>
                        <w:bottom w:val="none" w:sz="0" w:space="0" w:color="auto"/>
                        <w:right w:val="none" w:sz="0" w:space="0" w:color="auto"/>
                      </w:divBdr>
                    </w:div>
                  </w:divsChild>
                </w:div>
                <w:div w:id="1175269567">
                  <w:marLeft w:val="0"/>
                  <w:marRight w:val="0"/>
                  <w:marTop w:val="0"/>
                  <w:marBottom w:val="0"/>
                  <w:divBdr>
                    <w:top w:val="none" w:sz="0" w:space="0" w:color="auto"/>
                    <w:left w:val="none" w:sz="0" w:space="0" w:color="auto"/>
                    <w:bottom w:val="none" w:sz="0" w:space="0" w:color="auto"/>
                    <w:right w:val="none" w:sz="0" w:space="0" w:color="auto"/>
                  </w:divBdr>
                  <w:divsChild>
                    <w:div w:id="815292932">
                      <w:marLeft w:val="0"/>
                      <w:marRight w:val="0"/>
                      <w:marTop w:val="0"/>
                      <w:marBottom w:val="0"/>
                      <w:divBdr>
                        <w:top w:val="none" w:sz="0" w:space="0" w:color="auto"/>
                        <w:left w:val="none" w:sz="0" w:space="0" w:color="auto"/>
                        <w:bottom w:val="none" w:sz="0" w:space="0" w:color="auto"/>
                        <w:right w:val="none" w:sz="0" w:space="0" w:color="auto"/>
                      </w:divBdr>
                    </w:div>
                  </w:divsChild>
                </w:div>
                <w:div w:id="1181360597">
                  <w:marLeft w:val="0"/>
                  <w:marRight w:val="0"/>
                  <w:marTop w:val="0"/>
                  <w:marBottom w:val="0"/>
                  <w:divBdr>
                    <w:top w:val="none" w:sz="0" w:space="0" w:color="auto"/>
                    <w:left w:val="none" w:sz="0" w:space="0" w:color="auto"/>
                    <w:bottom w:val="none" w:sz="0" w:space="0" w:color="auto"/>
                    <w:right w:val="none" w:sz="0" w:space="0" w:color="auto"/>
                  </w:divBdr>
                  <w:divsChild>
                    <w:div w:id="17240844">
                      <w:marLeft w:val="0"/>
                      <w:marRight w:val="0"/>
                      <w:marTop w:val="0"/>
                      <w:marBottom w:val="0"/>
                      <w:divBdr>
                        <w:top w:val="none" w:sz="0" w:space="0" w:color="auto"/>
                        <w:left w:val="none" w:sz="0" w:space="0" w:color="auto"/>
                        <w:bottom w:val="none" w:sz="0" w:space="0" w:color="auto"/>
                        <w:right w:val="none" w:sz="0" w:space="0" w:color="auto"/>
                      </w:divBdr>
                    </w:div>
                  </w:divsChild>
                </w:div>
                <w:div w:id="1216160587">
                  <w:marLeft w:val="0"/>
                  <w:marRight w:val="0"/>
                  <w:marTop w:val="0"/>
                  <w:marBottom w:val="0"/>
                  <w:divBdr>
                    <w:top w:val="none" w:sz="0" w:space="0" w:color="auto"/>
                    <w:left w:val="none" w:sz="0" w:space="0" w:color="auto"/>
                    <w:bottom w:val="none" w:sz="0" w:space="0" w:color="auto"/>
                    <w:right w:val="none" w:sz="0" w:space="0" w:color="auto"/>
                  </w:divBdr>
                  <w:divsChild>
                    <w:div w:id="463545995">
                      <w:marLeft w:val="0"/>
                      <w:marRight w:val="0"/>
                      <w:marTop w:val="0"/>
                      <w:marBottom w:val="0"/>
                      <w:divBdr>
                        <w:top w:val="none" w:sz="0" w:space="0" w:color="auto"/>
                        <w:left w:val="none" w:sz="0" w:space="0" w:color="auto"/>
                        <w:bottom w:val="none" w:sz="0" w:space="0" w:color="auto"/>
                        <w:right w:val="none" w:sz="0" w:space="0" w:color="auto"/>
                      </w:divBdr>
                    </w:div>
                  </w:divsChild>
                </w:div>
                <w:div w:id="1247618845">
                  <w:marLeft w:val="0"/>
                  <w:marRight w:val="0"/>
                  <w:marTop w:val="0"/>
                  <w:marBottom w:val="0"/>
                  <w:divBdr>
                    <w:top w:val="none" w:sz="0" w:space="0" w:color="auto"/>
                    <w:left w:val="none" w:sz="0" w:space="0" w:color="auto"/>
                    <w:bottom w:val="none" w:sz="0" w:space="0" w:color="auto"/>
                    <w:right w:val="none" w:sz="0" w:space="0" w:color="auto"/>
                  </w:divBdr>
                  <w:divsChild>
                    <w:div w:id="1136681963">
                      <w:marLeft w:val="0"/>
                      <w:marRight w:val="0"/>
                      <w:marTop w:val="0"/>
                      <w:marBottom w:val="0"/>
                      <w:divBdr>
                        <w:top w:val="none" w:sz="0" w:space="0" w:color="auto"/>
                        <w:left w:val="none" w:sz="0" w:space="0" w:color="auto"/>
                        <w:bottom w:val="none" w:sz="0" w:space="0" w:color="auto"/>
                        <w:right w:val="none" w:sz="0" w:space="0" w:color="auto"/>
                      </w:divBdr>
                    </w:div>
                  </w:divsChild>
                </w:div>
                <w:div w:id="1298955517">
                  <w:marLeft w:val="0"/>
                  <w:marRight w:val="0"/>
                  <w:marTop w:val="0"/>
                  <w:marBottom w:val="0"/>
                  <w:divBdr>
                    <w:top w:val="none" w:sz="0" w:space="0" w:color="auto"/>
                    <w:left w:val="none" w:sz="0" w:space="0" w:color="auto"/>
                    <w:bottom w:val="none" w:sz="0" w:space="0" w:color="auto"/>
                    <w:right w:val="none" w:sz="0" w:space="0" w:color="auto"/>
                  </w:divBdr>
                  <w:divsChild>
                    <w:div w:id="108009696">
                      <w:marLeft w:val="0"/>
                      <w:marRight w:val="0"/>
                      <w:marTop w:val="0"/>
                      <w:marBottom w:val="0"/>
                      <w:divBdr>
                        <w:top w:val="none" w:sz="0" w:space="0" w:color="auto"/>
                        <w:left w:val="none" w:sz="0" w:space="0" w:color="auto"/>
                        <w:bottom w:val="none" w:sz="0" w:space="0" w:color="auto"/>
                        <w:right w:val="none" w:sz="0" w:space="0" w:color="auto"/>
                      </w:divBdr>
                    </w:div>
                  </w:divsChild>
                </w:div>
                <w:div w:id="1467351819">
                  <w:marLeft w:val="0"/>
                  <w:marRight w:val="0"/>
                  <w:marTop w:val="0"/>
                  <w:marBottom w:val="0"/>
                  <w:divBdr>
                    <w:top w:val="none" w:sz="0" w:space="0" w:color="auto"/>
                    <w:left w:val="none" w:sz="0" w:space="0" w:color="auto"/>
                    <w:bottom w:val="none" w:sz="0" w:space="0" w:color="auto"/>
                    <w:right w:val="none" w:sz="0" w:space="0" w:color="auto"/>
                  </w:divBdr>
                  <w:divsChild>
                    <w:div w:id="2050454722">
                      <w:marLeft w:val="0"/>
                      <w:marRight w:val="0"/>
                      <w:marTop w:val="0"/>
                      <w:marBottom w:val="0"/>
                      <w:divBdr>
                        <w:top w:val="none" w:sz="0" w:space="0" w:color="auto"/>
                        <w:left w:val="none" w:sz="0" w:space="0" w:color="auto"/>
                        <w:bottom w:val="none" w:sz="0" w:space="0" w:color="auto"/>
                        <w:right w:val="none" w:sz="0" w:space="0" w:color="auto"/>
                      </w:divBdr>
                    </w:div>
                  </w:divsChild>
                </w:div>
                <w:div w:id="1688095936">
                  <w:marLeft w:val="0"/>
                  <w:marRight w:val="0"/>
                  <w:marTop w:val="0"/>
                  <w:marBottom w:val="0"/>
                  <w:divBdr>
                    <w:top w:val="none" w:sz="0" w:space="0" w:color="auto"/>
                    <w:left w:val="none" w:sz="0" w:space="0" w:color="auto"/>
                    <w:bottom w:val="none" w:sz="0" w:space="0" w:color="auto"/>
                    <w:right w:val="none" w:sz="0" w:space="0" w:color="auto"/>
                  </w:divBdr>
                  <w:divsChild>
                    <w:div w:id="2125996514">
                      <w:marLeft w:val="0"/>
                      <w:marRight w:val="0"/>
                      <w:marTop w:val="0"/>
                      <w:marBottom w:val="0"/>
                      <w:divBdr>
                        <w:top w:val="none" w:sz="0" w:space="0" w:color="auto"/>
                        <w:left w:val="none" w:sz="0" w:space="0" w:color="auto"/>
                        <w:bottom w:val="none" w:sz="0" w:space="0" w:color="auto"/>
                        <w:right w:val="none" w:sz="0" w:space="0" w:color="auto"/>
                      </w:divBdr>
                    </w:div>
                  </w:divsChild>
                </w:div>
                <w:div w:id="1854221637">
                  <w:marLeft w:val="0"/>
                  <w:marRight w:val="0"/>
                  <w:marTop w:val="0"/>
                  <w:marBottom w:val="0"/>
                  <w:divBdr>
                    <w:top w:val="none" w:sz="0" w:space="0" w:color="auto"/>
                    <w:left w:val="none" w:sz="0" w:space="0" w:color="auto"/>
                    <w:bottom w:val="none" w:sz="0" w:space="0" w:color="auto"/>
                    <w:right w:val="none" w:sz="0" w:space="0" w:color="auto"/>
                  </w:divBdr>
                  <w:divsChild>
                    <w:div w:id="1417753073">
                      <w:marLeft w:val="0"/>
                      <w:marRight w:val="0"/>
                      <w:marTop w:val="0"/>
                      <w:marBottom w:val="0"/>
                      <w:divBdr>
                        <w:top w:val="none" w:sz="0" w:space="0" w:color="auto"/>
                        <w:left w:val="none" w:sz="0" w:space="0" w:color="auto"/>
                        <w:bottom w:val="none" w:sz="0" w:space="0" w:color="auto"/>
                        <w:right w:val="none" w:sz="0" w:space="0" w:color="auto"/>
                      </w:divBdr>
                    </w:div>
                  </w:divsChild>
                </w:div>
                <w:div w:id="1864173071">
                  <w:marLeft w:val="0"/>
                  <w:marRight w:val="0"/>
                  <w:marTop w:val="0"/>
                  <w:marBottom w:val="0"/>
                  <w:divBdr>
                    <w:top w:val="none" w:sz="0" w:space="0" w:color="auto"/>
                    <w:left w:val="none" w:sz="0" w:space="0" w:color="auto"/>
                    <w:bottom w:val="none" w:sz="0" w:space="0" w:color="auto"/>
                    <w:right w:val="none" w:sz="0" w:space="0" w:color="auto"/>
                  </w:divBdr>
                  <w:divsChild>
                    <w:div w:id="830609432">
                      <w:marLeft w:val="0"/>
                      <w:marRight w:val="0"/>
                      <w:marTop w:val="0"/>
                      <w:marBottom w:val="0"/>
                      <w:divBdr>
                        <w:top w:val="none" w:sz="0" w:space="0" w:color="auto"/>
                        <w:left w:val="none" w:sz="0" w:space="0" w:color="auto"/>
                        <w:bottom w:val="none" w:sz="0" w:space="0" w:color="auto"/>
                        <w:right w:val="none" w:sz="0" w:space="0" w:color="auto"/>
                      </w:divBdr>
                    </w:div>
                  </w:divsChild>
                </w:div>
                <w:div w:id="2127305061">
                  <w:marLeft w:val="0"/>
                  <w:marRight w:val="0"/>
                  <w:marTop w:val="0"/>
                  <w:marBottom w:val="0"/>
                  <w:divBdr>
                    <w:top w:val="none" w:sz="0" w:space="0" w:color="auto"/>
                    <w:left w:val="none" w:sz="0" w:space="0" w:color="auto"/>
                    <w:bottom w:val="none" w:sz="0" w:space="0" w:color="auto"/>
                    <w:right w:val="none" w:sz="0" w:space="0" w:color="auto"/>
                  </w:divBdr>
                  <w:divsChild>
                    <w:div w:id="1666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833866">
      <w:bodyDiv w:val="1"/>
      <w:marLeft w:val="0"/>
      <w:marRight w:val="0"/>
      <w:marTop w:val="0"/>
      <w:marBottom w:val="0"/>
      <w:divBdr>
        <w:top w:val="none" w:sz="0" w:space="0" w:color="auto"/>
        <w:left w:val="none" w:sz="0" w:space="0" w:color="auto"/>
        <w:bottom w:val="none" w:sz="0" w:space="0" w:color="auto"/>
        <w:right w:val="none" w:sz="0" w:space="0" w:color="auto"/>
      </w:divBdr>
      <w:divsChild>
        <w:div w:id="582491626">
          <w:marLeft w:val="0"/>
          <w:marRight w:val="0"/>
          <w:marTop w:val="0"/>
          <w:marBottom w:val="0"/>
          <w:divBdr>
            <w:top w:val="none" w:sz="0" w:space="0" w:color="auto"/>
            <w:left w:val="none" w:sz="0" w:space="0" w:color="auto"/>
            <w:bottom w:val="none" w:sz="0" w:space="0" w:color="auto"/>
            <w:right w:val="none" w:sz="0" w:space="0" w:color="auto"/>
          </w:divBdr>
        </w:div>
      </w:divsChild>
    </w:div>
    <w:div w:id="2025089331">
      <w:bodyDiv w:val="1"/>
      <w:marLeft w:val="0"/>
      <w:marRight w:val="0"/>
      <w:marTop w:val="0"/>
      <w:marBottom w:val="0"/>
      <w:divBdr>
        <w:top w:val="none" w:sz="0" w:space="0" w:color="auto"/>
        <w:left w:val="none" w:sz="0" w:space="0" w:color="auto"/>
        <w:bottom w:val="none" w:sz="0" w:space="0" w:color="auto"/>
        <w:right w:val="none" w:sz="0" w:space="0" w:color="auto"/>
      </w:divBdr>
      <w:divsChild>
        <w:div w:id="1029405407">
          <w:marLeft w:val="0"/>
          <w:marRight w:val="0"/>
          <w:marTop w:val="0"/>
          <w:marBottom w:val="0"/>
          <w:divBdr>
            <w:top w:val="none" w:sz="0" w:space="0" w:color="auto"/>
            <w:left w:val="none" w:sz="0" w:space="0" w:color="auto"/>
            <w:bottom w:val="none" w:sz="0" w:space="0" w:color="auto"/>
            <w:right w:val="none" w:sz="0" w:space="0" w:color="auto"/>
          </w:divBdr>
          <w:divsChild>
            <w:div w:id="11415280">
              <w:marLeft w:val="0"/>
              <w:marRight w:val="0"/>
              <w:marTop w:val="0"/>
              <w:marBottom w:val="0"/>
              <w:divBdr>
                <w:top w:val="none" w:sz="0" w:space="0" w:color="auto"/>
                <w:left w:val="none" w:sz="0" w:space="0" w:color="auto"/>
                <w:bottom w:val="none" w:sz="0" w:space="0" w:color="auto"/>
                <w:right w:val="none" w:sz="0" w:space="0" w:color="auto"/>
              </w:divBdr>
            </w:div>
            <w:div w:id="14428032">
              <w:marLeft w:val="0"/>
              <w:marRight w:val="0"/>
              <w:marTop w:val="0"/>
              <w:marBottom w:val="0"/>
              <w:divBdr>
                <w:top w:val="none" w:sz="0" w:space="0" w:color="auto"/>
                <w:left w:val="none" w:sz="0" w:space="0" w:color="auto"/>
                <w:bottom w:val="none" w:sz="0" w:space="0" w:color="auto"/>
                <w:right w:val="none" w:sz="0" w:space="0" w:color="auto"/>
              </w:divBdr>
            </w:div>
            <w:div w:id="23554805">
              <w:marLeft w:val="0"/>
              <w:marRight w:val="0"/>
              <w:marTop w:val="0"/>
              <w:marBottom w:val="0"/>
              <w:divBdr>
                <w:top w:val="none" w:sz="0" w:space="0" w:color="auto"/>
                <w:left w:val="none" w:sz="0" w:space="0" w:color="auto"/>
                <w:bottom w:val="none" w:sz="0" w:space="0" w:color="auto"/>
                <w:right w:val="none" w:sz="0" w:space="0" w:color="auto"/>
              </w:divBdr>
            </w:div>
            <w:div w:id="33697452">
              <w:marLeft w:val="0"/>
              <w:marRight w:val="0"/>
              <w:marTop w:val="0"/>
              <w:marBottom w:val="0"/>
              <w:divBdr>
                <w:top w:val="none" w:sz="0" w:space="0" w:color="auto"/>
                <w:left w:val="none" w:sz="0" w:space="0" w:color="auto"/>
                <w:bottom w:val="none" w:sz="0" w:space="0" w:color="auto"/>
                <w:right w:val="none" w:sz="0" w:space="0" w:color="auto"/>
              </w:divBdr>
            </w:div>
            <w:div w:id="41252634">
              <w:marLeft w:val="0"/>
              <w:marRight w:val="0"/>
              <w:marTop w:val="0"/>
              <w:marBottom w:val="0"/>
              <w:divBdr>
                <w:top w:val="none" w:sz="0" w:space="0" w:color="auto"/>
                <w:left w:val="none" w:sz="0" w:space="0" w:color="auto"/>
                <w:bottom w:val="none" w:sz="0" w:space="0" w:color="auto"/>
                <w:right w:val="none" w:sz="0" w:space="0" w:color="auto"/>
              </w:divBdr>
            </w:div>
            <w:div w:id="46297128">
              <w:marLeft w:val="0"/>
              <w:marRight w:val="0"/>
              <w:marTop w:val="0"/>
              <w:marBottom w:val="0"/>
              <w:divBdr>
                <w:top w:val="none" w:sz="0" w:space="0" w:color="auto"/>
                <w:left w:val="none" w:sz="0" w:space="0" w:color="auto"/>
                <w:bottom w:val="none" w:sz="0" w:space="0" w:color="auto"/>
                <w:right w:val="none" w:sz="0" w:space="0" w:color="auto"/>
              </w:divBdr>
            </w:div>
            <w:div w:id="46297756">
              <w:marLeft w:val="0"/>
              <w:marRight w:val="0"/>
              <w:marTop w:val="0"/>
              <w:marBottom w:val="0"/>
              <w:divBdr>
                <w:top w:val="none" w:sz="0" w:space="0" w:color="auto"/>
                <w:left w:val="none" w:sz="0" w:space="0" w:color="auto"/>
                <w:bottom w:val="none" w:sz="0" w:space="0" w:color="auto"/>
                <w:right w:val="none" w:sz="0" w:space="0" w:color="auto"/>
              </w:divBdr>
            </w:div>
            <w:div w:id="76446258">
              <w:marLeft w:val="0"/>
              <w:marRight w:val="0"/>
              <w:marTop w:val="0"/>
              <w:marBottom w:val="0"/>
              <w:divBdr>
                <w:top w:val="none" w:sz="0" w:space="0" w:color="auto"/>
                <w:left w:val="none" w:sz="0" w:space="0" w:color="auto"/>
                <w:bottom w:val="none" w:sz="0" w:space="0" w:color="auto"/>
                <w:right w:val="none" w:sz="0" w:space="0" w:color="auto"/>
              </w:divBdr>
            </w:div>
            <w:div w:id="97605306">
              <w:marLeft w:val="0"/>
              <w:marRight w:val="0"/>
              <w:marTop w:val="0"/>
              <w:marBottom w:val="0"/>
              <w:divBdr>
                <w:top w:val="none" w:sz="0" w:space="0" w:color="auto"/>
                <w:left w:val="none" w:sz="0" w:space="0" w:color="auto"/>
                <w:bottom w:val="none" w:sz="0" w:space="0" w:color="auto"/>
                <w:right w:val="none" w:sz="0" w:space="0" w:color="auto"/>
              </w:divBdr>
            </w:div>
            <w:div w:id="112024403">
              <w:marLeft w:val="0"/>
              <w:marRight w:val="0"/>
              <w:marTop w:val="0"/>
              <w:marBottom w:val="0"/>
              <w:divBdr>
                <w:top w:val="none" w:sz="0" w:space="0" w:color="auto"/>
                <w:left w:val="none" w:sz="0" w:space="0" w:color="auto"/>
                <w:bottom w:val="none" w:sz="0" w:space="0" w:color="auto"/>
                <w:right w:val="none" w:sz="0" w:space="0" w:color="auto"/>
              </w:divBdr>
            </w:div>
            <w:div w:id="112553317">
              <w:marLeft w:val="0"/>
              <w:marRight w:val="0"/>
              <w:marTop w:val="0"/>
              <w:marBottom w:val="0"/>
              <w:divBdr>
                <w:top w:val="none" w:sz="0" w:space="0" w:color="auto"/>
                <w:left w:val="none" w:sz="0" w:space="0" w:color="auto"/>
                <w:bottom w:val="none" w:sz="0" w:space="0" w:color="auto"/>
                <w:right w:val="none" w:sz="0" w:space="0" w:color="auto"/>
              </w:divBdr>
            </w:div>
            <w:div w:id="129325385">
              <w:marLeft w:val="0"/>
              <w:marRight w:val="0"/>
              <w:marTop w:val="0"/>
              <w:marBottom w:val="0"/>
              <w:divBdr>
                <w:top w:val="none" w:sz="0" w:space="0" w:color="auto"/>
                <w:left w:val="none" w:sz="0" w:space="0" w:color="auto"/>
                <w:bottom w:val="none" w:sz="0" w:space="0" w:color="auto"/>
                <w:right w:val="none" w:sz="0" w:space="0" w:color="auto"/>
              </w:divBdr>
            </w:div>
            <w:div w:id="141775902">
              <w:marLeft w:val="0"/>
              <w:marRight w:val="0"/>
              <w:marTop w:val="0"/>
              <w:marBottom w:val="0"/>
              <w:divBdr>
                <w:top w:val="none" w:sz="0" w:space="0" w:color="auto"/>
                <w:left w:val="none" w:sz="0" w:space="0" w:color="auto"/>
                <w:bottom w:val="none" w:sz="0" w:space="0" w:color="auto"/>
                <w:right w:val="none" w:sz="0" w:space="0" w:color="auto"/>
              </w:divBdr>
            </w:div>
            <w:div w:id="153953740">
              <w:marLeft w:val="0"/>
              <w:marRight w:val="0"/>
              <w:marTop w:val="0"/>
              <w:marBottom w:val="0"/>
              <w:divBdr>
                <w:top w:val="none" w:sz="0" w:space="0" w:color="auto"/>
                <w:left w:val="none" w:sz="0" w:space="0" w:color="auto"/>
                <w:bottom w:val="none" w:sz="0" w:space="0" w:color="auto"/>
                <w:right w:val="none" w:sz="0" w:space="0" w:color="auto"/>
              </w:divBdr>
            </w:div>
            <w:div w:id="157616120">
              <w:marLeft w:val="0"/>
              <w:marRight w:val="0"/>
              <w:marTop w:val="0"/>
              <w:marBottom w:val="0"/>
              <w:divBdr>
                <w:top w:val="none" w:sz="0" w:space="0" w:color="auto"/>
                <w:left w:val="none" w:sz="0" w:space="0" w:color="auto"/>
                <w:bottom w:val="none" w:sz="0" w:space="0" w:color="auto"/>
                <w:right w:val="none" w:sz="0" w:space="0" w:color="auto"/>
              </w:divBdr>
            </w:div>
            <w:div w:id="157965699">
              <w:marLeft w:val="0"/>
              <w:marRight w:val="0"/>
              <w:marTop w:val="0"/>
              <w:marBottom w:val="0"/>
              <w:divBdr>
                <w:top w:val="none" w:sz="0" w:space="0" w:color="auto"/>
                <w:left w:val="none" w:sz="0" w:space="0" w:color="auto"/>
                <w:bottom w:val="none" w:sz="0" w:space="0" w:color="auto"/>
                <w:right w:val="none" w:sz="0" w:space="0" w:color="auto"/>
              </w:divBdr>
            </w:div>
            <w:div w:id="163788156">
              <w:marLeft w:val="0"/>
              <w:marRight w:val="0"/>
              <w:marTop w:val="0"/>
              <w:marBottom w:val="0"/>
              <w:divBdr>
                <w:top w:val="none" w:sz="0" w:space="0" w:color="auto"/>
                <w:left w:val="none" w:sz="0" w:space="0" w:color="auto"/>
                <w:bottom w:val="none" w:sz="0" w:space="0" w:color="auto"/>
                <w:right w:val="none" w:sz="0" w:space="0" w:color="auto"/>
              </w:divBdr>
            </w:div>
            <w:div w:id="196165122">
              <w:marLeft w:val="0"/>
              <w:marRight w:val="0"/>
              <w:marTop w:val="0"/>
              <w:marBottom w:val="0"/>
              <w:divBdr>
                <w:top w:val="none" w:sz="0" w:space="0" w:color="auto"/>
                <w:left w:val="none" w:sz="0" w:space="0" w:color="auto"/>
                <w:bottom w:val="none" w:sz="0" w:space="0" w:color="auto"/>
                <w:right w:val="none" w:sz="0" w:space="0" w:color="auto"/>
              </w:divBdr>
            </w:div>
            <w:div w:id="208690076">
              <w:marLeft w:val="0"/>
              <w:marRight w:val="0"/>
              <w:marTop w:val="0"/>
              <w:marBottom w:val="0"/>
              <w:divBdr>
                <w:top w:val="none" w:sz="0" w:space="0" w:color="auto"/>
                <w:left w:val="none" w:sz="0" w:space="0" w:color="auto"/>
                <w:bottom w:val="none" w:sz="0" w:space="0" w:color="auto"/>
                <w:right w:val="none" w:sz="0" w:space="0" w:color="auto"/>
              </w:divBdr>
            </w:div>
            <w:div w:id="226112128">
              <w:marLeft w:val="0"/>
              <w:marRight w:val="0"/>
              <w:marTop w:val="0"/>
              <w:marBottom w:val="0"/>
              <w:divBdr>
                <w:top w:val="none" w:sz="0" w:space="0" w:color="auto"/>
                <w:left w:val="none" w:sz="0" w:space="0" w:color="auto"/>
                <w:bottom w:val="none" w:sz="0" w:space="0" w:color="auto"/>
                <w:right w:val="none" w:sz="0" w:space="0" w:color="auto"/>
              </w:divBdr>
            </w:div>
            <w:div w:id="233009657">
              <w:marLeft w:val="0"/>
              <w:marRight w:val="0"/>
              <w:marTop w:val="0"/>
              <w:marBottom w:val="0"/>
              <w:divBdr>
                <w:top w:val="none" w:sz="0" w:space="0" w:color="auto"/>
                <w:left w:val="none" w:sz="0" w:space="0" w:color="auto"/>
                <w:bottom w:val="none" w:sz="0" w:space="0" w:color="auto"/>
                <w:right w:val="none" w:sz="0" w:space="0" w:color="auto"/>
              </w:divBdr>
            </w:div>
            <w:div w:id="241373453">
              <w:marLeft w:val="0"/>
              <w:marRight w:val="0"/>
              <w:marTop w:val="0"/>
              <w:marBottom w:val="0"/>
              <w:divBdr>
                <w:top w:val="none" w:sz="0" w:space="0" w:color="auto"/>
                <w:left w:val="none" w:sz="0" w:space="0" w:color="auto"/>
                <w:bottom w:val="none" w:sz="0" w:space="0" w:color="auto"/>
                <w:right w:val="none" w:sz="0" w:space="0" w:color="auto"/>
              </w:divBdr>
            </w:div>
            <w:div w:id="241598454">
              <w:marLeft w:val="0"/>
              <w:marRight w:val="0"/>
              <w:marTop w:val="0"/>
              <w:marBottom w:val="0"/>
              <w:divBdr>
                <w:top w:val="none" w:sz="0" w:space="0" w:color="auto"/>
                <w:left w:val="none" w:sz="0" w:space="0" w:color="auto"/>
                <w:bottom w:val="none" w:sz="0" w:space="0" w:color="auto"/>
                <w:right w:val="none" w:sz="0" w:space="0" w:color="auto"/>
              </w:divBdr>
            </w:div>
            <w:div w:id="242837511">
              <w:marLeft w:val="0"/>
              <w:marRight w:val="0"/>
              <w:marTop w:val="0"/>
              <w:marBottom w:val="0"/>
              <w:divBdr>
                <w:top w:val="none" w:sz="0" w:space="0" w:color="auto"/>
                <w:left w:val="none" w:sz="0" w:space="0" w:color="auto"/>
                <w:bottom w:val="none" w:sz="0" w:space="0" w:color="auto"/>
                <w:right w:val="none" w:sz="0" w:space="0" w:color="auto"/>
              </w:divBdr>
            </w:div>
            <w:div w:id="260917906">
              <w:marLeft w:val="0"/>
              <w:marRight w:val="0"/>
              <w:marTop w:val="0"/>
              <w:marBottom w:val="0"/>
              <w:divBdr>
                <w:top w:val="none" w:sz="0" w:space="0" w:color="auto"/>
                <w:left w:val="none" w:sz="0" w:space="0" w:color="auto"/>
                <w:bottom w:val="none" w:sz="0" w:space="0" w:color="auto"/>
                <w:right w:val="none" w:sz="0" w:space="0" w:color="auto"/>
              </w:divBdr>
            </w:div>
            <w:div w:id="262494365">
              <w:marLeft w:val="0"/>
              <w:marRight w:val="0"/>
              <w:marTop w:val="0"/>
              <w:marBottom w:val="0"/>
              <w:divBdr>
                <w:top w:val="none" w:sz="0" w:space="0" w:color="auto"/>
                <w:left w:val="none" w:sz="0" w:space="0" w:color="auto"/>
                <w:bottom w:val="none" w:sz="0" w:space="0" w:color="auto"/>
                <w:right w:val="none" w:sz="0" w:space="0" w:color="auto"/>
              </w:divBdr>
            </w:div>
            <w:div w:id="265355329">
              <w:marLeft w:val="0"/>
              <w:marRight w:val="0"/>
              <w:marTop w:val="0"/>
              <w:marBottom w:val="0"/>
              <w:divBdr>
                <w:top w:val="none" w:sz="0" w:space="0" w:color="auto"/>
                <w:left w:val="none" w:sz="0" w:space="0" w:color="auto"/>
                <w:bottom w:val="none" w:sz="0" w:space="0" w:color="auto"/>
                <w:right w:val="none" w:sz="0" w:space="0" w:color="auto"/>
              </w:divBdr>
            </w:div>
            <w:div w:id="271977795">
              <w:marLeft w:val="0"/>
              <w:marRight w:val="0"/>
              <w:marTop w:val="0"/>
              <w:marBottom w:val="0"/>
              <w:divBdr>
                <w:top w:val="none" w:sz="0" w:space="0" w:color="auto"/>
                <w:left w:val="none" w:sz="0" w:space="0" w:color="auto"/>
                <w:bottom w:val="none" w:sz="0" w:space="0" w:color="auto"/>
                <w:right w:val="none" w:sz="0" w:space="0" w:color="auto"/>
              </w:divBdr>
            </w:div>
            <w:div w:id="286283512">
              <w:marLeft w:val="0"/>
              <w:marRight w:val="0"/>
              <w:marTop w:val="0"/>
              <w:marBottom w:val="0"/>
              <w:divBdr>
                <w:top w:val="none" w:sz="0" w:space="0" w:color="auto"/>
                <w:left w:val="none" w:sz="0" w:space="0" w:color="auto"/>
                <w:bottom w:val="none" w:sz="0" w:space="0" w:color="auto"/>
                <w:right w:val="none" w:sz="0" w:space="0" w:color="auto"/>
              </w:divBdr>
            </w:div>
            <w:div w:id="296690069">
              <w:marLeft w:val="0"/>
              <w:marRight w:val="0"/>
              <w:marTop w:val="0"/>
              <w:marBottom w:val="0"/>
              <w:divBdr>
                <w:top w:val="none" w:sz="0" w:space="0" w:color="auto"/>
                <w:left w:val="none" w:sz="0" w:space="0" w:color="auto"/>
                <w:bottom w:val="none" w:sz="0" w:space="0" w:color="auto"/>
                <w:right w:val="none" w:sz="0" w:space="0" w:color="auto"/>
              </w:divBdr>
            </w:div>
            <w:div w:id="328406017">
              <w:marLeft w:val="0"/>
              <w:marRight w:val="0"/>
              <w:marTop w:val="0"/>
              <w:marBottom w:val="0"/>
              <w:divBdr>
                <w:top w:val="none" w:sz="0" w:space="0" w:color="auto"/>
                <w:left w:val="none" w:sz="0" w:space="0" w:color="auto"/>
                <w:bottom w:val="none" w:sz="0" w:space="0" w:color="auto"/>
                <w:right w:val="none" w:sz="0" w:space="0" w:color="auto"/>
              </w:divBdr>
            </w:div>
            <w:div w:id="341708836">
              <w:marLeft w:val="0"/>
              <w:marRight w:val="0"/>
              <w:marTop w:val="0"/>
              <w:marBottom w:val="0"/>
              <w:divBdr>
                <w:top w:val="none" w:sz="0" w:space="0" w:color="auto"/>
                <w:left w:val="none" w:sz="0" w:space="0" w:color="auto"/>
                <w:bottom w:val="none" w:sz="0" w:space="0" w:color="auto"/>
                <w:right w:val="none" w:sz="0" w:space="0" w:color="auto"/>
              </w:divBdr>
            </w:div>
            <w:div w:id="374088637">
              <w:marLeft w:val="0"/>
              <w:marRight w:val="0"/>
              <w:marTop w:val="0"/>
              <w:marBottom w:val="0"/>
              <w:divBdr>
                <w:top w:val="none" w:sz="0" w:space="0" w:color="auto"/>
                <w:left w:val="none" w:sz="0" w:space="0" w:color="auto"/>
                <w:bottom w:val="none" w:sz="0" w:space="0" w:color="auto"/>
                <w:right w:val="none" w:sz="0" w:space="0" w:color="auto"/>
              </w:divBdr>
            </w:div>
            <w:div w:id="377630051">
              <w:marLeft w:val="0"/>
              <w:marRight w:val="0"/>
              <w:marTop w:val="0"/>
              <w:marBottom w:val="0"/>
              <w:divBdr>
                <w:top w:val="none" w:sz="0" w:space="0" w:color="auto"/>
                <w:left w:val="none" w:sz="0" w:space="0" w:color="auto"/>
                <w:bottom w:val="none" w:sz="0" w:space="0" w:color="auto"/>
                <w:right w:val="none" w:sz="0" w:space="0" w:color="auto"/>
              </w:divBdr>
            </w:div>
            <w:div w:id="378937669">
              <w:marLeft w:val="0"/>
              <w:marRight w:val="0"/>
              <w:marTop w:val="0"/>
              <w:marBottom w:val="0"/>
              <w:divBdr>
                <w:top w:val="none" w:sz="0" w:space="0" w:color="auto"/>
                <w:left w:val="none" w:sz="0" w:space="0" w:color="auto"/>
                <w:bottom w:val="none" w:sz="0" w:space="0" w:color="auto"/>
                <w:right w:val="none" w:sz="0" w:space="0" w:color="auto"/>
              </w:divBdr>
            </w:div>
            <w:div w:id="383335880">
              <w:marLeft w:val="0"/>
              <w:marRight w:val="0"/>
              <w:marTop w:val="0"/>
              <w:marBottom w:val="0"/>
              <w:divBdr>
                <w:top w:val="none" w:sz="0" w:space="0" w:color="auto"/>
                <w:left w:val="none" w:sz="0" w:space="0" w:color="auto"/>
                <w:bottom w:val="none" w:sz="0" w:space="0" w:color="auto"/>
                <w:right w:val="none" w:sz="0" w:space="0" w:color="auto"/>
              </w:divBdr>
            </w:div>
            <w:div w:id="401679792">
              <w:marLeft w:val="0"/>
              <w:marRight w:val="0"/>
              <w:marTop w:val="0"/>
              <w:marBottom w:val="0"/>
              <w:divBdr>
                <w:top w:val="none" w:sz="0" w:space="0" w:color="auto"/>
                <w:left w:val="none" w:sz="0" w:space="0" w:color="auto"/>
                <w:bottom w:val="none" w:sz="0" w:space="0" w:color="auto"/>
                <w:right w:val="none" w:sz="0" w:space="0" w:color="auto"/>
              </w:divBdr>
            </w:div>
            <w:div w:id="407968995">
              <w:marLeft w:val="0"/>
              <w:marRight w:val="0"/>
              <w:marTop w:val="0"/>
              <w:marBottom w:val="0"/>
              <w:divBdr>
                <w:top w:val="none" w:sz="0" w:space="0" w:color="auto"/>
                <w:left w:val="none" w:sz="0" w:space="0" w:color="auto"/>
                <w:bottom w:val="none" w:sz="0" w:space="0" w:color="auto"/>
                <w:right w:val="none" w:sz="0" w:space="0" w:color="auto"/>
              </w:divBdr>
            </w:div>
            <w:div w:id="415176646">
              <w:marLeft w:val="0"/>
              <w:marRight w:val="0"/>
              <w:marTop w:val="0"/>
              <w:marBottom w:val="0"/>
              <w:divBdr>
                <w:top w:val="none" w:sz="0" w:space="0" w:color="auto"/>
                <w:left w:val="none" w:sz="0" w:space="0" w:color="auto"/>
                <w:bottom w:val="none" w:sz="0" w:space="0" w:color="auto"/>
                <w:right w:val="none" w:sz="0" w:space="0" w:color="auto"/>
              </w:divBdr>
            </w:div>
            <w:div w:id="423652429">
              <w:marLeft w:val="0"/>
              <w:marRight w:val="0"/>
              <w:marTop w:val="0"/>
              <w:marBottom w:val="0"/>
              <w:divBdr>
                <w:top w:val="none" w:sz="0" w:space="0" w:color="auto"/>
                <w:left w:val="none" w:sz="0" w:space="0" w:color="auto"/>
                <w:bottom w:val="none" w:sz="0" w:space="0" w:color="auto"/>
                <w:right w:val="none" w:sz="0" w:space="0" w:color="auto"/>
              </w:divBdr>
            </w:div>
            <w:div w:id="427819885">
              <w:marLeft w:val="0"/>
              <w:marRight w:val="0"/>
              <w:marTop w:val="0"/>
              <w:marBottom w:val="0"/>
              <w:divBdr>
                <w:top w:val="none" w:sz="0" w:space="0" w:color="auto"/>
                <w:left w:val="none" w:sz="0" w:space="0" w:color="auto"/>
                <w:bottom w:val="none" w:sz="0" w:space="0" w:color="auto"/>
                <w:right w:val="none" w:sz="0" w:space="0" w:color="auto"/>
              </w:divBdr>
            </w:div>
            <w:div w:id="441267981">
              <w:marLeft w:val="0"/>
              <w:marRight w:val="0"/>
              <w:marTop w:val="0"/>
              <w:marBottom w:val="0"/>
              <w:divBdr>
                <w:top w:val="none" w:sz="0" w:space="0" w:color="auto"/>
                <w:left w:val="none" w:sz="0" w:space="0" w:color="auto"/>
                <w:bottom w:val="none" w:sz="0" w:space="0" w:color="auto"/>
                <w:right w:val="none" w:sz="0" w:space="0" w:color="auto"/>
              </w:divBdr>
            </w:div>
            <w:div w:id="442309467">
              <w:marLeft w:val="0"/>
              <w:marRight w:val="0"/>
              <w:marTop w:val="0"/>
              <w:marBottom w:val="0"/>
              <w:divBdr>
                <w:top w:val="none" w:sz="0" w:space="0" w:color="auto"/>
                <w:left w:val="none" w:sz="0" w:space="0" w:color="auto"/>
                <w:bottom w:val="none" w:sz="0" w:space="0" w:color="auto"/>
                <w:right w:val="none" w:sz="0" w:space="0" w:color="auto"/>
              </w:divBdr>
            </w:div>
            <w:div w:id="445389364">
              <w:marLeft w:val="0"/>
              <w:marRight w:val="0"/>
              <w:marTop w:val="0"/>
              <w:marBottom w:val="0"/>
              <w:divBdr>
                <w:top w:val="none" w:sz="0" w:space="0" w:color="auto"/>
                <w:left w:val="none" w:sz="0" w:space="0" w:color="auto"/>
                <w:bottom w:val="none" w:sz="0" w:space="0" w:color="auto"/>
                <w:right w:val="none" w:sz="0" w:space="0" w:color="auto"/>
              </w:divBdr>
            </w:div>
            <w:div w:id="450514239">
              <w:marLeft w:val="0"/>
              <w:marRight w:val="0"/>
              <w:marTop w:val="0"/>
              <w:marBottom w:val="0"/>
              <w:divBdr>
                <w:top w:val="none" w:sz="0" w:space="0" w:color="auto"/>
                <w:left w:val="none" w:sz="0" w:space="0" w:color="auto"/>
                <w:bottom w:val="none" w:sz="0" w:space="0" w:color="auto"/>
                <w:right w:val="none" w:sz="0" w:space="0" w:color="auto"/>
              </w:divBdr>
            </w:div>
            <w:div w:id="475954642">
              <w:marLeft w:val="0"/>
              <w:marRight w:val="0"/>
              <w:marTop w:val="0"/>
              <w:marBottom w:val="0"/>
              <w:divBdr>
                <w:top w:val="none" w:sz="0" w:space="0" w:color="auto"/>
                <w:left w:val="none" w:sz="0" w:space="0" w:color="auto"/>
                <w:bottom w:val="none" w:sz="0" w:space="0" w:color="auto"/>
                <w:right w:val="none" w:sz="0" w:space="0" w:color="auto"/>
              </w:divBdr>
            </w:div>
            <w:div w:id="480662872">
              <w:marLeft w:val="0"/>
              <w:marRight w:val="0"/>
              <w:marTop w:val="0"/>
              <w:marBottom w:val="0"/>
              <w:divBdr>
                <w:top w:val="none" w:sz="0" w:space="0" w:color="auto"/>
                <w:left w:val="none" w:sz="0" w:space="0" w:color="auto"/>
                <w:bottom w:val="none" w:sz="0" w:space="0" w:color="auto"/>
                <w:right w:val="none" w:sz="0" w:space="0" w:color="auto"/>
              </w:divBdr>
            </w:div>
            <w:div w:id="486941351">
              <w:marLeft w:val="0"/>
              <w:marRight w:val="0"/>
              <w:marTop w:val="0"/>
              <w:marBottom w:val="0"/>
              <w:divBdr>
                <w:top w:val="none" w:sz="0" w:space="0" w:color="auto"/>
                <w:left w:val="none" w:sz="0" w:space="0" w:color="auto"/>
                <w:bottom w:val="none" w:sz="0" w:space="0" w:color="auto"/>
                <w:right w:val="none" w:sz="0" w:space="0" w:color="auto"/>
              </w:divBdr>
            </w:div>
            <w:div w:id="489251841">
              <w:marLeft w:val="0"/>
              <w:marRight w:val="0"/>
              <w:marTop w:val="0"/>
              <w:marBottom w:val="0"/>
              <w:divBdr>
                <w:top w:val="none" w:sz="0" w:space="0" w:color="auto"/>
                <w:left w:val="none" w:sz="0" w:space="0" w:color="auto"/>
                <w:bottom w:val="none" w:sz="0" w:space="0" w:color="auto"/>
                <w:right w:val="none" w:sz="0" w:space="0" w:color="auto"/>
              </w:divBdr>
            </w:div>
            <w:div w:id="496309467">
              <w:marLeft w:val="0"/>
              <w:marRight w:val="0"/>
              <w:marTop w:val="0"/>
              <w:marBottom w:val="0"/>
              <w:divBdr>
                <w:top w:val="none" w:sz="0" w:space="0" w:color="auto"/>
                <w:left w:val="none" w:sz="0" w:space="0" w:color="auto"/>
                <w:bottom w:val="none" w:sz="0" w:space="0" w:color="auto"/>
                <w:right w:val="none" w:sz="0" w:space="0" w:color="auto"/>
              </w:divBdr>
            </w:div>
            <w:div w:id="515388916">
              <w:marLeft w:val="0"/>
              <w:marRight w:val="0"/>
              <w:marTop w:val="0"/>
              <w:marBottom w:val="0"/>
              <w:divBdr>
                <w:top w:val="none" w:sz="0" w:space="0" w:color="auto"/>
                <w:left w:val="none" w:sz="0" w:space="0" w:color="auto"/>
                <w:bottom w:val="none" w:sz="0" w:space="0" w:color="auto"/>
                <w:right w:val="none" w:sz="0" w:space="0" w:color="auto"/>
              </w:divBdr>
            </w:div>
            <w:div w:id="529297939">
              <w:marLeft w:val="0"/>
              <w:marRight w:val="0"/>
              <w:marTop w:val="0"/>
              <w:marBottom w:val="0"/>
              <w:divBdr>
                <w:top w:val="none" w:sz="0" w:space="0" w:color="auto"/>
                <w:left w:val="none" w:sz="0" w:space="0" w:color="auto"/>
                <w:bottom w:val="none" w:sz="0" w:space="0" w:color="auto"/>
                <w:right w:val="none" w:sz="0" w:space="0" w:color="auto"/>
              </w:divBdr>
            </w:div>
            <w:div w:id="538905642">
              <w:marLeft w:val="0"/>
              <w:marRight w:val="0"/>
              <w:marTop w:val="0"/>
              <w:marBottom w:val="0"/>
              <w:divBdr>
                <w:top w:val="none" w:sz="0" w:space="0" w:color="auto"/>
                <w:left w:val="none" w:sz="0" w:space="0" w:color="auto"/>
                <w:bottom w:val="none" w:sz="0" w:space="0" w:color="auto"/>
                <w:right w:val="none" w:sz="0" w:space="0" w:color="auto"/>
              </w:divBdr>
            </w:div>
            <w:div w:id="542600349">
              <w:marLeft w:val="0"/>
              <w:marRight w:val="0"/>
              <w:marTop w:val="0"/>
              <w:marBottom w:val="0"/>
              <w:divBdr>
                <w:top w:val="none" w:sz="0" w:space="0" w:color="auto"/>
                <w:left w:val="none" w:sz="0" w:space="0" w:color="auto"/>
                <w:bottom w:val="none" w:sz="0" w:space="0" w:color="auto"/>
                <w:right w:val="none" w:sz="0" w:space="0" w:color="auto"/>
              </w:divBdr>
            </w:div>
            <w:div w:id="545144070">
              <w:marLeft w:val="0"/>
              <w:marRight w:val="0"/>
              <w:marTop w:val="0"/>
              <w:marBottom w:val="0"/>
              <w:divBdr>
                <w:top w:val="none" w:sz="0" w:space="0" w:color="auto"/>
                <w:left w:val="none" w:sz="0" w:space="0" w:color="auto"/>
                <w:bottom w:val="none" w:sz="0" w:space="0" w:color="auto"/>
                <w:right w:val="none" w:sz="0" w:space="0" w:color="auto"/>
              </w:divBdr>
            </w:div>
            <w:div w:id="566498399">
              <w:marLeft w:val="0"/>
              <w:marRight w:val="0"/>
              <w:marTop w:val="0"/>
              <w:marBottom w:val="0"/>
              <w:divBdr>
                <w:top w:val="none" w:sz="0" w:space="0" w:color="auto"/>
                <w:left w:val="none" w:sz="0" w:space="0" w:color="auto"/>
                <w:bottom w:val="none" w:sz="0" w:space="0" w:color="auto"/>
                <w:right w:val="none" w:sz="0" w:space="0" w:color="auto"/>
              </w:divBdr>
            </w:div>
            <w:div w:id="569929618">
              <w:marLeft w:val="0"/>
              <w:marRight w:val="0"/>
              <w:marTop w:val="0"/>
              <w:marBottom w:val="0"/>
              <w:divBdr>
                <w:top w:val="none" w:sz="0" w:space="0" w:color="auto"/>
                <w:left w:val="none" w:sz="0" w:space="0" w:color="auto"/>
                <w:bottom w:val="none" w:sz="0" w:space="0" w:color="auto"/>
                <w:right w:val="none" w:sz="0" w:space="0" w:color="auto"/>
              </w:divBdr>
            </w:div>
            <w:div w:id="623195813">
              <w:marLeft w:val="0"/>
              <w:marRight w:val="0"/>
              <w:marTop w:val="0"/>
              <w:marBottom w:val="0"/>
              <w:divBdr>
                <w:top w:val="none" w:sz="0" w:space="0" w:color="auto"/>
                <w:left w:val="none" w:sz="0" w:space="0" w:color="auto"/>
                <w:bottom w:val="none" w:sz="0" w:space="0" w:color="auto"/>
                <w:right w:val="none" w:sz="0" w:space="0" w:color="auto"/>
              </w:divBdr>
            </w:div>
            <w:div w:id="628703848">
              <w:marLeft w:val="0"/>
              <w:marRight w:val="0"/>
              <w:marTop w:val="0"/>
              <w:marBottom w:val="0"/>
              <w:divBdr>
                <w:top w:val="none" w:sz="0" w:space="0" w:color="auto"/>
                <w:left w:val="none" w:sz="0" w:space="0" w:color="auto"/>
                <w:bottom w:val="none" w:sz="0" w:space="0" w:color="auto"/>
                <w:right w:val="none" w:sz="0" w:space="0" w:color="auto"/>
              </w:divBdr>
            </w:div>
            <w:div w:id="635766860">
              <w:marLeft w:val="0"/>
              <w:marRight w:val="0"/>
              <w:marTop w:val="0"/>
              <w:marBottom w:val="0"/>
              <w:divBdr>
                <w:top w:val="none" w:sz="0" w:space="0" w:color="auto"/>
                <w:left w:val="none" w:sz="0" w:space="0" w:color="auto"/>
                <w:bottom w:val="none" w:sz="0" w:space="0" w:color="auto"/>
                <w:right w:val="none" w:sz="0" w:space="0" w:color="auto"/>
              </w:divBdr>
            </w:div>
            <w:div w:id="650327497">
              <w:marLeft w:val="0"/>
              <w:marRight w:val="0"/>
              <w:marTop w:val="0"/>
              <w:marBottom w:val="0"/>
              <w:divBdr>
                <w:top w:val="none" w:sz="0" w:space="0" w:color="auto"/>
                <w:left w:val="none" w:sz="0" w:space="0" w:color="auto"/>
                <w:bottom w:val="none" w:sz="0" w:space="0" w:color="auto"/>
                <w:right w:val="none" w:sz="0" w:space="0" w:color="auto"/>
              </w:divBdr>
            </w:div>
            <w:div w:id="653265062">
              <w:marLeft w:val="0"/>
              <w:marRight w:val="0"/>
              <w:marTop w:val="0"/>
              <w:marBottom w:val="0"/>
              <w:divBdr>
                <w:top w:val="none" w:sz="0" w:space="0" w:color="auto"/>
                <w:left w:val="none" w:sz="0" w:space="0" w:color="auto"/>
                <w:bottom w:val="none" w:sz="0" w:space="0" w:color="auto"/>
                <w:right w:val="none" w:sz="0" w:space="0" w:color="auto"/>
              </w:divBdr>
            </w:div>
            <w:div w:id="665283877">
              <w:marLeft w:val="0"/>
              <w:marRight w:val="0"/>
              <w:marTop w:val="0"/>
              <w:marBottom w:val="0"/>
              <w:divBdr>
                <w:top w:val="none" w:sz="0" w:space="0" w:color="auto"/>
                <w:left w:val="none" w:sz="0" w:space="0" w:color="auto"/>
                <w:bottom w:val="none" w:sz="0" w:space="0" w:color="auto"/>
                <w:right w:val="none" w:sz="0" w:space="0" w:color="auto"/>
              </w:divBdr>
            </w:div>
            <w:div w:id="670373218">
              <w:marLeft w:val="0"/>
              <w:marRight w:val="0"/>
              <w:marTop w:val="0"/>
              <w:marBottom w:val="0"/>
              <w:divBdr>
                <w:top w:val="none" w:sz="0" w:space="0" w:color="auto"/>
                <w:left w:val="none" w:sz="0" w:space="0" w:color="auto"/>
                <w:bottom w:val="none" w:sz="0" w:space="0" w:color="auto"/>
                <w:right w:val="none" w:sz="0" w:space="0" w:color="auto"/>
              </w:divBdr>
            </w:div>
            <w:div w:id="701563783">
              <w:marLeft w:val="0"/>
              <w:marRight w:val="0"/>
              <w:marTop w:val="0"/>
              <w:marBottom w:val="0"/>
              <w:divBdr>
                <w:top w:val="none" w:sz="0" w:space="0" w:color="auto"/>
                <w:left w:val="none" w:sz="0" w:space="0" w:color="auto"/>
                <w:bottom w:val="none" w:sz="0" w:space="0" w:color="auto"/>
                <w:right w:val="none" w:sz="0" w:space="0" w:color="auto"/>
              </w:divBdr>
            </w:div>
            <w:div w:id="727144994">
              <w:marLeft w:val="0"/>
              <w:marRight w:val="0"/>
              <w:marTop w:val="0"/>
              <w:marBottom w:val="0"/>
              <w:divBdr>
                <w:top w:val="none" w:sz="0" w:space="0" w:color="auto"/>
                <w:left w:val="none" w:sz="0" w:space="0" w:color="auto"/>
                <w:bottom w:val="none" w:sz="0" w:space="0" w:color="auto"/>
                <w:right w:val="none" w:sz="0" w:space="0" w:color="auto"/>
              </w:divBdr>
            </w:div>
            <w:div w:id="737090868">
              <w:marLeft w:val="0"/>
              <w:marRight w:val="0"/>
              <w:marTop w:val="0"/>
              <w:marBottom w:val="0"/>
              <w:divBdr>
                <w:top w:val="none" w:sz="0" w:space="0" w:color="auto"/>
                <w:left w:val="none" w:sz="0" w:space="0" w:color="auto"/>
                <w:bottom w:val="none" w:sz="0" w:space="0" w:color="auto"/>
                <w:right w:val="none" w:sz="0" w:space="0" w:color="auto"/>
              </w:divBdr>
            </w:div>
            <w:div w:id="740980873">
              <w:marLeft w:val="0"/>
              <w:marRight w:val="0"/>
              <w:marTop w:val="0"/>
              <w:marBottom w:val="0"/>
              <w:divBdr>
                <w:top w:val="none" w:sz="0" w:space="0" w:color="auto"/>
                <w:left w:val="none" w:sz="0" w:space="0" w:color="auto"/>
                <w:bottom w:val="none" w:sz="0" w:space="0" w:color="auto"/>
                <w:right w:val="none" w:sz="0" w:space="0" w:color="auto"/>
              </w:divBdr>
            </w:div>
            <w:div w:id="741099293">
              <w:marLeft w:val="0"/>
              <w:marRight w:val="0"/>
              <w:marTop w:val="0"/>
              <w:marBottom w:val="0"/>
              <w:divBdr>
                <w:top w:val="none" w:sz="0" w:space="0" w:color="auto"/>
                <w:left w:val="none" w:sz="0" w:space="0" w:color="auto"/>
                <w:bottom w:val="none" w:sz="0" w:space="0" w:color="auto"/>
                <w:right w:val="none" w:sz="0" w:space="0" w:color="auto"/>
              </w:divBdr>
            </w:div>
            <w:div w:id="749426838">
              <w:marLeft w:val="0"/>
              <w:marRight w:val="0"/>
              <w:marTop w:val="0"/>
              <w:marBottom w:val="0"/>
              <w:divBdr>
                <w:top w:val="none" w:sz="0" w:space="0" w:color="auto"/>
                <w:left w:val="none" w:sz="0" w:space="0" w:color="auto"/>
                <w:bottom w:val="none" w:sz="0" w:space="0" w:color="auto"/>
                <w:right w:val="none" w:sz="0" w:space="0" w:color="auto"/>
              </w:divBdr>
            </w:div>
            <w:div w:id="773667485">
              <w:marLeft w:val="0"/>
              <w:marRight w:val="0"/>
              <w:marTop w:val="0"/>
              <w:marBottom w:val="0"/>
              <w:divBdr>
                <w:top w:val="none" w:sz="0" w:space="0" w:color="auto"/>
                <w:left w:val="none" w:sz="0" w:space="0" w:color="auto"/>
                <w:bottom w:val="none" w:sz="0" w:space="0" w:color="auto"/>
                <w:right w:val="none" w:sz="0" w:space="0" w:color="auto"/>
              </w:divBdr>
            </w:div>
            <w:div w:id="781657133">
              <w:marLeft w:val="0"/>
              <w:marRight w:val="0"/>
              <w:marTop w:val="0"/>
              <w:marBottom w:val="0"/>
              <w:divBdr>
                <w:top w:val="none" w:sz="0" w:space="0" w:color="auto"/>
                <w:left w:val="none" w:sz="0" w:space="0" w:color="auto"/>
                <w:bottom w:val="none" w:sz="0" w:space="0" w:color="auto"/>
                <w:right w:val="none" w:sz="0" w:space="0" w:color="auto"/>
              </w:divBdr>
            </w:div>
            <w:div w:id="788889226">
              <w:marLeft w:val="0"/>
              <w:marRight w:val="0"/>
              <w:marTop w:val="0"/>
              <w:marBottom w:val="0"/>
              <w:divBdr>
                <w:top w:val="none" w:sz="0" w:space="0" w:color="auto"/>
                <w:left w:val="none" w:sz="0" w:space="0" w:color="auto"/>
                <w:bottom w:val="none" w:sz="0" w:space="0" w:color="auto"/>
                <w:right w:val="none" w:sz="0" w:space="0" w:color="auto"/>
              </w:divBdr>
            </w:div>
            <w:div w:id="790126836">
              <w:marLeft w:val="0"/>
              <w:marRight w:val="0"/>
              <w:marTop w:val="0"/>
              <w:marBottom w:val="0"/>
              <w:divBdr>
                <w:top w:val="none" w:sz="0" w:space="0" w:color="auto"/>
                <w:left w:val="none" w:sz="0" w:space="0" w:color="auto"/>
                <w:bottom w:val="none" w:sz="0" w:space="0" w:color="auto"/>
                <w:right w:val="none" w:sz="0" w:space="0" w:color="auto"/>
              </w:divBdr>
            </w:div>
            <w:div w:id="794181417">
              <w:marLeft w:val="0"/>
              <w:marRight w:val="0"/>
              <w:marTop w:val="0"/>
              <w:marBottom w:val="0"/>
              <w:divBdr>
                <w:top w:val="none" w:sz="0" w:space="0" w:color="auto"/>
                <w:left w:val="none" w:sz="0" w:space="0" w:color="auto"/>
                <w:bottom w:val="none" w:sz="0" w:space="0" w:color="auto"/>
                <w:right w:val="none" w:sz="0" w:space="0" w:color="auto"/>
              </w:divBdr>
            </w:div>
            <w:div w:id="808399086">
              <w:marLeft w:val="0"/>
              <w:marRight w:val="0"/>
              <w:marTop w:val="0"/>
              <w:marBottom w:val="0"/>
              <w:divBdr>
                <w:top w:val="none" w:sz="0" w:space="0" w:color="auto"/>
                <w:left w:val="none" w:sz="0" w:space="0" w:color="auto"/>
                <w:bottom w:val="none" w:sz="0" w:space="0" w:color="auto"/>
                <w:right w:val="none" w:sz="0" w:space="0" w:color="auto"/>
              </w:divBdr>
            </w:div>
            <w:div w:id="817722091">
              <w:marLeft w:val="0"/>
              <w:marRight w:val="0"/>
              <w:marTop w:val="0"/>
              <w:marBottom w:val="0"/>
              <w:divBdr>
                <w:top w:val="none" w:sz="0" w:space="0" w:color="auto"/>
                <w:left w:val="none" w:sz="0" w:space="0" w:color="auto"/>
                <w:bottom w:val="none" w:sz="0" w:space="0" w:color="auto"/>
                <w:right w:val="none" w:sz="0" w:space="0" w:color="auto"/>
              </w:divBdr>
            </w:div>
            <w:div w:id="822739266">
              <w:marLeft w:val="0"/>
              <w:marRight w:val="0"/>
              <w:marTop w:val="0"/>
              <w:marBottom w:val="0"/>
              <w:divBdr>
                <w:top w:val="none" w:sz="0" w:space="0" w:color="auto"/>
                <w:left w:val="none" w:sz="0" w:space="0" w:color="auto"/>
                <w:bottom w:val="none" w:sz="0" w:space="0" w:color="auto"/>
                <w:right w:val="none" w:sz="0" w:space="0" w:color="auto"/>
              </w:divBdr>
            </w:div>
            <w:div w:id="822816985">
              <w:marLeft w:val="0"/>
              <w:marRight w:val="0"/>
              <w:marTop w:val="0"/>
              <w:marBottom w:val="0"/>
              <w:divBdr>
                <w:top w:val="none" w:sz="0" w:space="0" w:color="auto"/>
                <w:left w:val="none" w:sz="0" w:space="0" w:color="auto"/>
                <w:bottom w:val="none" w:sz="0" w:space="0" w:color="auto"/>
                <w:right w:val="none" w:sz="0" w:space="0" w:color="auto"/>
              </w:divBdr>
            </w:div>
            <w:div w:id="830752820">
              <w:marLeft w:val="0"/>
              <w:marRight w:val="0"/>
              <w:marTop w:val="0"/>
              <w:marBottom w:val="0"/>
              <w:divBdr>
                <w:top w:val="none" w:sz="0" w:space="0" w:color="auto"/>
                <w:left w:val="none" w:sz="0" w:space="0" w:color="auto"/>
                <w:bottom w:val="none" w:sz="0" w:space="0" w:color="auto"/>
                <w:right w:val="none" w:sz="0" w:space="0" w:color="auto"/>
              </w:divBdr>
            </w:div>
            <w:div w:id="842013918">
              <w:marLeft w:val="0"/>
              <w:marRight w:val="0"/>
              <w:marTop w:val="0"/>
              <w:marBottom w:val="0"/>
              <w:divBdr>
                <w:top w:val="none" w:sz="0" w:space="0" w:color="auto"/>
                <w:left w:val="none" w:sz="0" w:space="0" w:color="auto"/>
                <w:bottom w:val="none" w:sz="0" w:space="0" w:color="auto"/>
                <w:right w:val="none" w:sz="0" w:space="0" w:color="auto"/>
              </w:divBdr>
            </w:div>
            <w:div w:id="846019466">
              <w:marLeft w:val="0"/>
              <w:marRight w:val="0"/>
              <w:marTop w:val="0"/>
              <w:marBottom w:val="0"/>
              <w:divBdr>
                <w:top w:val="none" w:sz="0" w:space="0" w:color="auto"/>
                <w:left w:val="none" w:sz="0" w:space="0" w:color="auto"/>
                <w:bottom w:val="none" w:sz="0" w:space="0" w:color="auto"/>
                <w:right w:val="none" w:sz="0" w:space="0" w:color="auto"/>
              </w:divBdr>
            </w:div>
            <w:div w:id="846600999">
              <w:marLeft w:val="0"/>
              <w:marRight w:val="0"/>
              <w:marTop w:val="0"/>
              <w:marBottom w:val="0"/>
              <w:divBdr>
                <w:top w:val="none" w:sz="0" w:space="0" w:color="auto"/>
                <w:left w:val="none" w:sz="0" w:space="0" w:color="auto"/>
                <w:bottom w:val="none" w:sz="0" w:space="0" w:color="auto"/>
                <w:right w:val="none" w:sz="0" w:space="0" w:color="auto"/>
              </w:divBdr>
            </w:div>
            <w:div w:id="854000196">
              <w:marLeft w:val="0"/>
              <w:marRight w:val="0"/>
              <w:marTop w:val="0"/>
              <w:marBottom w:val="0"/>
              <w:divBdr>
                <w:top w:val="none" w:sz="0" w:space="0" w:color="auto"/>
                <w:left w:val="none" w:sz="0" w:space="0" w:color="auto"/>
                <w:bottom w:val="none" w:sz="0" w:space="0" w:color="auto"/>
                <w:right w:val="none" w:sz="0" w:space="0" w:color="auto"/>
              </w:divBdr>
            </w:div>
            <w:div w:id="866411071">
              <w:marLeft w:val="0"/>
              <w:marRight w:val="0"/>
              <w:marTop w:val="0"/>
              <w:marBottom w:val="0"/>
              <w:divBdr>
                <w:top w:val="none" w:sz="0" w:space="0" w:color="auto"/>
                <w:left w:val="none" w:sz="0" w:space="0" w:color="auto"/>
                <w:bottom w:val="none" w:sz="0" w:space="0" w:color="auto"/>
                <w:right w:val="none" w:sz="0" w:space="0" w:color="auto"/>
              </w:divBdr>
            </w:div>
            <w:div w:id="904267653">
              <w:marLeft w:val="0"/>
              <w:marRight w:val="0"/>
              <w:marTop w:val="0"/>
              <w:marBottom w:val="0"/>
              <w:divBdr>
                <w:top w:val="none" w:sz="0" w:space="0" w:color="auto"/>
                <w:left w:val="none" w:sz="0" w:space="0" w:color="auto"/>
                <w:bottom w:val="none" w:sz="0" w:space="0" w:color="auto"/>
                <w:right w:val="none" w:sz="0" w:space="0" w:color="auto"/>
              </w:divBdr>
            </w:div>
            <w:div w:id="906257592">
              <w:marLeft w:val="0"/>
              <w:marRight w:val="0"/>
              <w:marTop w:val="0"/>
              <w:marBottom w:val="0"/>
              <w:divBdr>
                <w:top w:val="none" w:sz="0" w:space="0" w:color="auto"/>
                <w:left w:val="none" w:sz="0" w:space="0" w:color="auto"/>
                <w:bottom w:val="none" w:sz="0" w:space="0" w:color="auto"/>
                <w:right w:val="none" w:sz="0" w:space="0" w:color="auto"/>
              </w:divBdr>
            </w:div>
            <w:div w:id="916670462">
              <w:marLeft w:val="0"/>
              <w:marRight w:val="0"/>
              <w:marTop w:val="0"/>
              <w:marBottom w:val="0"/>
              <w:divBdr>
                <w:top w:val="none" w:sz="0" w:space="0" w:color="auto"/>
                <w:left w:val="none" w:sz="0" w:space="0" w:color="auto"/>
                <w:bottom w:val="none" w:sz="0" w:space="0" w:color="auto"/>
                <w:right w:val="none" w:sz="0" w:space="0" w:color="auto"/>
              </w:divBdr>
            </w:div>
            <w:div w:id="929697531">
              <w:marLeft w:val="0"/>
              <w:marRight w:val="0"/>
              <w:marTop w:val="0"/>
              <w:marBottom w:val="0"/>
              <w:divBdr>
                <w:top w:val="none" w:sz="0" w:space="0" w:color="auto"/>
                <w:left w:val="none" w:sz="0" w:space="0" w:color="auto"/>
                <w:bottom w:val="none" w:sz="0" w:space="0" w:color="auto"/>
                <w:right w:val="none" w:sz="0" w:space="0" w:color="auto"/>
              </w:divBdr>
            </w:div>
            <w:div w:id="950094181">
              <w:marLeft w:val="0"/>
              <w:marRight w:val="0"/>
              <w:marTop w:val="0"/>
              <w:marBottom w:val="0"/>
              <w:divBdr>
                <w:top w:val="none" w:sz="0" w:space="0" w:color="auto"/>
                <w:left w:val="none" w:sz="0" w:space="0" w:color="auto"/>
                <w:bottom w:val="none" w:sz="0" w:space="0" w:color="auto"/>
                <w:right w:val="none" w:sz="0" w:space="0" w:color="auto"/>
              </w:divBdr>
            </w:div>
            <w:div w:id="951858010">
              <w:marLeft w:val="0"/>
              <w:marRight w:val="0"/>
              <w:marTop w:val="0"/>
              <w:marBottom w:val="0"/>
              <w:divBdr>
                <w:top w:val="none" w:sz="0" w:space="0" w:color="auto"/>
                <w:left w:val="none" w:sz="0" w:space="0" w:color="auto"/>
                <w:bottom w:val="none" w:sz="0" w:space="0" w:color="auto"/>
                <w:right w:val="none" w:sz="0" w:space="0" w:color="auto"/>
              </w:divBdr>
            </w:div>
            <w:div w:id="953101138">
              <w:marLeft w:val="0"/>
              <w:marRight w:val="0"/>
              <w:marTop w:val="0"/>
              <w:marBottom w:val="0"/>
              <w:divBdr>
                <w:top w:val="none" w:sz="0" w:space="0" w:color="auto"/>
                <w:left w:val="none" w:sz="0" w:space="0" w:color="auto"/>
                <w:bottom w:val="none" w:sz="0" w:space="0" w:color="auto"/>
                <w:right w:val="none" w:sz="0" w:space="0" w:color="auto"/>
              </w:divBdr>
            </w:div>
            <w:div w:id="955333676">
              <w:marLeft w:val="0"/>
              <w:marRight w:val="0"/>
              <w:marTop w:val="0"/>
              <w:marBottom w:val="0"/>
              <w:divBdr>
                <w:top w:val="none" w:sz="0" w:space="0" w:color="auto"/>
                <w:left w:val="none" w:sz="0" w:space="0" w:color="auto"/>
                <w:bottom w:val="none" w:sz="0" w:space="0" w:color="auto"/>
                <w:right w:val="none" w:sz="0" w:space="0" w:color="auto"/>
              </w:divBdr>
            </w:div>
            <w:div w:id="966933273">
              <w:marLeft w:val="0"/>
              <w:marRight w:val="0"/>
              <w:marTop w:val="0"/>
              <w:marBottom w:val="0"/>
              <w:divBdr>
                <w:top w:val="none" w:sz="0" w:space="0" w:color="auto"/>
                <w:left w:val="none" w:sz="0" w:space="0" w:color="auto"/>
                <w:bottom w:val="none" w:sz="0" w:space="0" w:color="auto"/>
                <w:right w:val="none" w:sz="0" w:space="0" w:color="auto"/>
              </w:divBdr>
            </w:div>
            <w:div w:id="968165154">
              <w:marLeft w:val="0"/>
              <w:marRight w:val="0"/>
              <w:marTop w:val="0"/>
              <w:marBottom w:val="0"/>
              <w:divBdr>
                <w:top w:val="none" w:sz="0" w:space="0" w:color="auto"/>
                <w:left w:val="none" w:sz="0" w:space="0" w:color="auto"/>
                <w:bottom w:val="none" w:sz="0" w:space="0" w:color="auto"/>
                <w:right w:val="none" w:sz="0" w:space="0" w:color="auto"/>
              </w:divBdr>
            </w:div>
            <w:div w:id="973289859">
              <w:marLeft w:val="0"/>
              <w:marRight w:val="0"/>
              <w:marTop w:val="0"/>
              <w:marBottom w:val="0"/>
              <w:divBdr>
                <w:top w:val="none" w:sz="0" w:space="0" w:color="auto"/>
                <w:left w:val="none" w:sz="0" w:space="0" w:color="auto"/>
                <w:bottom w:val="none" w:sz="0" w:space="0" w:color="auto"/>
                <w:right w:val="none" w:sz="0" w:space="0" w:color="auto"/>
              </w:divBdr>
            </w:div>
            <w:div w:id="973751778">
              <w:marLeft w:val="0"/>
              <w:marRight w:val="0"/>
              <w:marTop w:val="0"/>
              <w:marBottom w:val="0"/>
              <w:divBdr>
                <w:top w:val="none" w:sz="0" w:space="0" w:color="auto"/>
                <w:left w:val="none" w:sz="0" w:space="0" w:color="auto"/>
                <w:bottom w:val="none" w:sz="0" w:space="0" w:color="auto"/>
                <w:right w:val="none" w:sz="0" w:space="0" w:color="auto"/>
              </w:divBdr>
            </w:div>
            <w:div w:id="989600461">
              <w:marLeft w:val="0"/>
              <w:marRight w:val="0"/>
              <w:marTop w:val="0"/>
              <w:marBottom w:val="0"/>
              <w:divBdr>
                <w:top w:val="none" w:sz="0" w:space="0" w:color="auto"/>
                <w:left w:val="none" w:sz="0" w:space="0" w:color="auto"/>
                <w:bottom w:val="none" w:sz="0" w:space="0" w:color="auto"/>
                <w:right w:val="none" w:sz="0" w:space="0" w:color="auto"/>
              </w:divBdr>
            </w:div>
            <w:div w:id="1012074891">
              <w:marLeft w:val="0"/>
              <w:marRight w:val="0"/>
              <w:marTop w:val="0"/>
              <w:marBottom w:val="0"/>
              <w:divBdr>
                <w:top w:val="none" w:sz="0" w:space="0" w:color="auto"/>
                <w:left w:val="none" w:sz="0" w:space="0" w:color="auto"/>
                <w:bottom w:val="none" w:sz="0" w:space="0" w:color="auto"/>
                <w:right w:val="none" w:sz="0" w:space="0" w:color="auto"/>
              </w:divBdr>
            </w:div>
            <w:div w:id="1019503905">
              <w:marLeft w:val="0"/>
              <w:marRight w:val="0"/>
              <w:marTop w:val="0"/>
              <w:marBottom w:val="0"/>
              <w:divBdr>
                <w:top w:val="none" w:sz="0" w:space="0" w:color="auto"/>
                <w:left w:val="none" w:sz="0" w:space="0" w:color="auto"/>
                <w:bottom w:val="none" w:sz="0" w:space="0" w:color="auto"/>
                <w:right w:val="none" w:sz="0" w:space="0" w:color="auto"/>
              </w:divBdr>
            </w:div>
            <w:div w:id="1039205936">
              <w:marLeft w:val="0"/>
              <w:marRight w:val="0"/>
              <w:marTop w:val="0"/>
              <w:marBottom w:val="0"/>
              <w:divBdr>
                <w:top w:val="none" w:sz="0" w:space="0" w:color="auto"/>
                <w:left w:val="none" w:sz="0" w:space="0" w:color="auto"/>
                <w:bottom w:val="none" w:sz="0" w:space="0" w:color="auto"/>
                <w:right w:val="none" w:sz="0" w:space="0" w:color="auto"/>
              </w:divBdr>
            </w:div>
            <w:div w:id="1048839845">
              <w:marLeft w:val="0"/>
              <w:marRight w:val="0"/>
              <w:marTop w:val="0"/>
              <w:marBottom w:val="0"/>
              <w:divBdr>
                <w:top w:val="none" w:sz="0" w:space="0" w:color="auto"/>
                <w:left w:val="none" w:sz="0" w:space="0" w:color="auto"/>
                <w:bottom w:val="none" w:sz="0" w:space="0" w:color="auto"/>
                <w:right w:val="none" w:sz="0" w:space="0" w:color="auto"/>
              </w:divBdr>
            </w:div>
            <w:div w:id="1051541458">
              <w:marLeft w:val="0"/>
              <w:marRight w:val="0"/>
              <w:marTop w:val="0"/>
              <w:marBottom w:val="0"/>
              <w:divBdr>
                <w:top w:val="none" w:sz="0" w:space="0" w:color="auto"/>
                <w:left w:val="none" w:sz="0" w:space="0" w:color="auto"/>
                <w:bottom w:val="none" w:sz="0" w:space="0" w:color="auto"/>
                <w:right w:val="none" w:sz="0" w:space="0" w:color="auto"/>
              </w:divBdr>
            </w:div>
            <w:div w:id="1051684666">
              <w:marLeft w:val="0"/>
              <w:marRight w:val="0"/>
              <w:marTop w:val="0"/>
              <w:marBottom w:val="0"/>
              <w:divBdr>
                <w:top w:val="none" w:sz="0" w:space="0" w:color="auto"/>
                <w:left w:val="none" w:sz="0" w:space="0" w:color="auto"/>
                <w:bottom w:val="none" w:sz="0" w:space="0" w:color="auto"/>
                <w:right w:val="none" w:sz="0" w:space="0" w:color="auto"/>
              </w:divBdr>
            </w:div>
            <w:div w:id="1065026415">
              <w:marLeft w:val="0"/>
              <w:marRight w:val="0"/>
              <w:marTop w:val="0"/>
              <w:marBottom w:val="0"/>
              <w:divBdr>
                <w:top w:val="none" w:sz="0" w:space="0" w:color="auto"/>
                <w:left w:val="none" w:sz="0" w:space="0" w:color="auto"/>
                <w:bottom w:val="none" w:sz="0" w:space="0" w:color="auto"/>
                <w:right w:val="none" w:sz="0" w:space="0" w:color="auto"/>
              </w:divBdr>
            </w:div>
            <w:div w:id="1073241334">
              <w:marLeft w:val="0"/>
              <w:marRight w:val="0"/>
              <w:marTop w:val="0"/>
              <w:marBottom w:val="0"/>
              <w:divBdr>
                <w:top w:val="none" w:sz="0" w:space="0" w:color="auto"/>
                <w:left w:val="none" w:sz="0" w:space="0" w:color="auto"/>
                <w:bottom w:val="none" w:sz="0" w:space="0" w:color="auto"/>
                <w:right w:val="none" w:sz="0" w:space="0" w:color="auto"/>
              </w:divBdr>
            </w:div>
            <w:div w:id="1075859789">
              <w:marLeft w:val="0"/>
              <w:marRight w:val="0"/>
              <w:marTop w:val="0"/>
              <w:marBottom w:val="0"/>
              <w:divBdr>
                <w:top w:val="none" w:sz="0" w:space="0" w:color="auto"/>
                <w:left w:val="none" w:sz="0" w:space="0" w:color="auto"/>
                <w:bottom w:val="none" w:sz="0" w:space="0" w:color="auto"/>
                <w:right w:val="none" w:sz="0" w:space="0" w:color="auto"/>
              </w:divBdr>
            </w:div>
            <w:div w:id="1079327031">
              <w:marLeft w:val="0"/>
              <w:marRight w:val="0"/>
              <w:marTop w:val="0"/>
              <w:marBottom w:val="0"/>
              <w:divBdr>
                <w:top w:val="none" w:sz="0" w:space="0" w:color="auto"/>
                <w:left w:val="none" w:sz="0" w:space="0" w:color="auto"/>
                <w:bottom w:val="none" w:sz="0" w:space="0" w:color="auto"/>
                <w:right w:val="none" w:sz="0" w:space="0" w:color="auto"/>
              </w:divBdr>
            </w:div>
            <w:div w:id="1099636902">
              <w:marLeft w:val="0"/>
              <w:marRight w:val="0"/>
              <w:marTop w:val="0"/>
              <w:marBottom w:val="0"/>
              <w:divBdr>
                <w:top w:val="none" w:sz="0" w:space="0" w:color="auto"/>
                <w:left w:val="none" w:sz="0" w:space="0" w:color="auto"/>
                <w:bottom w:val="none" w:sz="0" w:space="0" w:color="auto"/>
                <w:right w:val="none" w:sz="0" w:space="0" w:color="auto"/>
              </w:divBdr>
            </w:div>
            <w:div w:id="1100642003">
              <w:marLeft w:val="0"/>
              <w:marRight w:val="0"/>
              <w:marTop w:val="0"/>
              <w:marBottom w:val="0"/>
              <w:divBdr>
                <w:top w:val="none" w:sz="0" w:space="0" w:color="auto"/>
                <w:left w:val="none" w:sz="0" w:space="0" w:color="auto"/>
                <w:bottom w:val="none" w:sz="0" w:space="0" w:color="auto"/>
                <w:right w:val="none" w:sz="0" w:space="0" w:color="auto"/>
              </w:divBdr>
            </w:div>
            <w:div w:id="1104615041">
              <w:marLeft w:val="0"/>
              <w:marRight w:val="0"/>
              <w:marTop w:val="0"/>
              <w:marBottom w:val="0"/>
              <w:divBdr>
                <w:top w:val="none" w:sz="0" w:space="0" w:color="auto"/>
                <w:left w:val="none" w:sz="0" w:space="0" w:color="auto"/>
                <w:bottom w:val="none" w:sz="0" w:space="0" w:color="auto"/>
                <w:right w:val="none" w:sz="0" w:space="0" w:color="auto"/>
              </w:divBdr>
            </w:div>
            <w:div w:id="1107962462">
              <w:marLeft w:val="0"/>
              <w:marRight w:val="0"/>
              <w:marTop w:val="0"/>
              <w:marBottom w:val="0"/>
              <w:divBdr>
                <w:top w:val="none" w:sz="0" w:space="0" w:color="auto"/>
                <w:left w:val="none" w:sz="0" w:space="0" w:color="auto"/>
                <w:bottom w:val="none" w:sz="0" w:space="0" w:color="auto"/>
                <w:right w:val="none" w:sz="0" w:space="0" w:color="auto"/>
              </w:divBdr>
            </w:div>
            <w:div w:id="1117525012">
              <w:marLeft w:val="0"/>
              <w:marRight w:val="0"/>
              <w:marTop w:val="0"/>
              <w:marBottom w:val="0"/>
              <w:divBdr>
                <w:top w:val="none" w:sz="0" w:space="0" w:color="auto"/>
                <w:left w:val="none" w:sz="0" w:space="0" w:color="auto"/>
                <w:bottom w:val="none" w:sz="0" w:space="0" w:color="auto"/>
                <w:right w:val="none" w:sz="0" w:space="0" w:color="auto"/>
              </w:divBdr>
            </w:div>
            <w:div w:id="1121919784">
              <w:marLeft w:val="0"/>
              <w:marRight w:val="0"/>
              <w:marTop w:val="0"/>
              <w:marBottom w:val="0"/>
              <w:divBdr>
                <w:top w:val="none" w:sz="0" w:space="0" w:color="auto"/>
                <w:left w:val="none" w:sz="0" w:space="0" w:color="auto"/>
                <w:bottom w:val="none" w:sz="0" w:space="0" w:color="auto"/>
                <w:right w:val="none" w:sz="0" w:space="0" w:color="auto"/>
              </w:divBdr>
            </w:div>
            <w:div w:id="1150825069">
              <w:marLeft w:val="0"/>
              <w:marRight w:val="0"/>
              <w:marTop w:val="0"/>
              <w:marBottom w:val="0"/>
              <w:divBdr>
                <w:top w:val="none" w:sz="0" w:space="0" w:color="auto"/>
                <w:left w:val="none" w:sz="0" w:space="0" w:color="auto"/>
                <w:bottom w:val="none" w:sz="0" w:space="0" w:color="auto"/>
                <w:right w:val="none" w:sz="0" w:space="0" w:color="auto"/>
              </w:divBdr>
            </w:div>
            <w:div w:id="1150943579">
              <w:marLeft w:val="0"/>
              <w:marRight w:val="0"/>
              <w:marTop w:val="0"/>
              <w:marBottom w:val="0"/>
              <w:divBdr>
                <w:top w:val="none" w:sz="0" w:space="0" w:color="auto"/>
                <w:left w:val="none" w:sz="0" w:space="0" w:color="auto"/>
                <w:bottom w:val="none" w:sz="0" w:space="0" w:color="auto"/>
                <w:right w:val="none" w:sz="0" w:space="0" w:color="auto"/>
              </w:divBdr>
            </w:div>
            <w:div w:id="1158886971">
              <w:marLeft w:val="0"/>
              <w:marRight w:val="0"/>
              <w:marTop w:val="0"/>
              <w:marBottom w:val="0"/>
              <w:divBdr>
                <w:top w:val="none" w:sz="0" w:space="0" w:color="auto"/>
                <w:left w:val="none" w:sz="0" w:space="0" w:color="auto"/>
                <w:bottom w:val="none" w:sz="0" w:space="0" w:color="auto"/>
                <w:right w:val="none" w:sz="0" w:space="0" w:color="auto"/>
              </w:divBdr>
            </w:div>
            <w:div w:id="1168519541">
              <w:marLeft w:val="0"/>
              <w:marRight w:val="0"/>
              <w:marTop w:val="0"/>
              <w:marBottom w:val="0"/>
              <w:divBdr>
                <w:top w:val="none" w:sz="0" w:space="0" w:color="auto"/>
                <w:left w:val="none" w:sz="0" w:space="0" w:color="auto"/>
                <w:bottom w:val="none" w:sz="0" w:space="0" w:color="auto"/>
                <w:right w:val="none" w:sz="0" w:space="0" w:color="auto"/>
              </w:divBdr>
            </w:div>
            <w:div w:id="1184589855">
              <w:marLeft w:val="0"/>
              <w:marRight w:val="0"/>
              <w:marTop w:val="0"/>
              <w:marBottom w:val="0"/>
              <w:divBdr>
                <w:top w:val="none" w:sz="0" w:space="0" w:color="auto"/>
                <w:left w:val="none" w:sz="0" w:space="0" w:color="auto"/>
                <w:bottom w:val="none" w:sz="0" w:space="0" w:color="auto"/>
                <w:right w:val="none" w:sz="0" w:space="0" w:color="auto"/>
              </w:divBdr>
            </w:div>
            <w:div w:id="1186602693">
              <w:marLeft w:val="0"/>
              <w:marRight w:val="0"/>
              <w:marTop w:val="0"/>
              <w:marBottom w:val="0"/>
              <w:divBdr>
                <w:top w:val="none" w:sz="0" w:space="0" w:color="auto"/>
                <w:left w:val="none" w:sz="0" w:space="0" w:color="auto"/>
                <w:bottom w:val="none" w:sz="0" w:space="0" w:color="auto"/>
                <w:right w:val="none" w:sz="0" w:space="0" w:color="auto"/>
              </w:divBdr>
            </w:div>
            <w:div w:id="1194147593">
              <w:marLeft w:val="0"/>
              <w:marRight w:val="0"/>
              <w:marTop w:val="0"/>
              <w:marBottom w:val="0"/>
              <w:divBdr>
                <w:top w:val="none" w:sz="0" w:space="0" w:color="auto"/>
                <w:left w:val="none" w:sz="0" w:space="0" w:color="auto"/>
                <w:bottom w:val="none" w:sz="0" w:space="0" w:color="auto"/>
                <w:right w:val="none" w:sz="0" w:space="0" w:color="auto"/>
              </w:divBdr>
            </w:div>
            <w:div w:id="1198353460">
              <w:marLeft w:val="0"/>
              <w:marRight w:val="0"/>
              <w:marTop w:val="0"/>
              <w:marBottom w:val="0"/>
              <w:divBdr>
                <w:top w:val="none" w:sz="0" w:space="0" w:color="auto"/>
                <w:left w:val="none" w:sz="0" w:space="0" w:color="auto"/>
                <w:bottom w:val="none" w:sz="0" w:space="0" w:color="auto"/>
                <w:right w:val="none" w:sz="0" w:space="0" w:color="auto"/>
              </w:divBdr>
            </w:div>
            <w:div w:id="1217470514">
              <w:marLeft w:val="0"/>
              <w:marRight w:val="0"/>
              <w:marTop w:val="0"/>
              <w:marBottom w:val="0"/>
              <w:divBdr>
                <w:top w:val="none" w:sz="0" w:space="0" w:color="auto"/>
                <w:left w:val="none" w:sz="0" w:space="0" w:color="auto"/>
                <w:bottom w:val="none" w:sz="0" w:space="0" w:color="auto"/>
                <w:right w:val="none" w:sz="0" w:space="0" w:color="auto"/>
              </w:divBdr>
            </w:div>
            <w:div w:id="1227229947">
              <w:marLeft w:val="0"/>
              <w:marRight w:val="0"/>
              <w:marTop w:val="0"/>
              <w:marBottom w:val="0"/>
              <w:divBdr>
                <w:top w:val="none" w:sz="0" w:space="0" w:color="auto"/>
                <w:left w:val="none" w:sz="0" w:space="0" w:color="auto"/>
                <w:bottom w:val="none" w:sz="0" w:space="0" w:color="auto"/>
                <w:right w:val="none" w:sz="0" w:space="0" w:color="auto"/>
              </w:divBdr>
            </w:div>
            <w:div w:id="1229342787">
              <w:marLeft w:val="0"/>
              <w:marRight w:val="0"/>
              <w:marTop w:val="0"/>
              <w:marBottom w:val="0"/>
              <w:divBdr>
                <w:top w:val="none" w:sz="0" w:space="0" w:color="auto"/>
                <w:left w:val="none" w:sz="0" w:space="0" w:color="auto"/>
                <w:bottom w:val="none" w:sz="0" w:space="0" w:color="auto"/>
                <w:right w:val="none" w:sz="0" w:space="0" w:color="auto"/>
              </w:divBdr>
            </w:div>
            <w:div w:id="1255242633">
              <w:marLeft w:val="0"/>
              <w:marRight w:val="0"/>
              <w:marTop w:val="0"/>
              <w:marBottom w:val="0"/>
              <w:divBdr>
                <w:top w:val="none" w:sz="0" w:space="0" w:color="auto"/>
                <w:left w:val="none" w:sz="0" w:space="0" w:color="auto"/>
                <w:bottom w:val="none" w:sz="0" w:space="0" w:color="auto"/>
                <w:right w:val="none" w:sz="0" w:space="0" w:color="auto"/>
              </w:divBdr>
            </w:div>
            <w:div w:id="1256092336">
              <w:marLeft w:val="0"/>
              <w:marRight w:val="0"/>
              <w:marTop w:val="0"/>
              <w:marBottom w:val="0"/>
              <w:divBdr>
                <w:top w:val="none" w:sz="0" w:space="0" w:color="auto"/>
                <w:left w:val="none" w:sz="0" w:space="0" w:color="auto"/>
                <w:bottom w:val="none" w:sz="0" w:space="0" w:color="auto"/>
                <w:right w:val="none" w:sz="0" w:space="0" w:color="auto"/>
              </w:divBdr>
            </w:div>
            <w:div w:id="1262638406">
              <w:marLeft w:val="0"/>
              <w:marRight w:val="0"/>
              <w:marTop w:val="0"/>
              <w:marBottom w:val="0"/>
              <w:divBdr>
                <w:top w:val="none" w:sz="0" w:space="0" w:color="auto"/>
                <w:left w:val="none" w:sz="0" w:space="0" w:color="auto"/>
                <w:bottom w:val="none" w:sz="0" w:space="0" w:color="auto"/>
                <w:right w:val="none" w:sz="0" w:space="0" w:color="auto"/>
              </w:divBdr>
            </w:div>
            <w:div w:id="1302349740">
              <w:marLeft w:val="0"/>
              <w:marRight w:val="0"/>
              <w:marTop w:val="0"/>
              <w:marBottom w:val="0"/>
              <w:divBdr>
                <w:top w:val="none" w:sz="0" w:space="0" w:color="auto"/>
                <w:left w:val="none" w:sz="0" w:space="0" w:color="auto"/>
                <w:bottom w:val="none" w:sz="0" w:space="0" w:color="auto"/>
                <w:right w:val="none" w:sz="0" w:space="0" w:color="auto"/>
              </w:divBdr>
            </w:div>
            <w:div w:id="1315184715">
              <w:marLeft w:val="0"/>
              <w:marRight w:val="0"/>
              <w:marTop w:val="0"/>
              <w:marBottom w:val="0"/>
              <w:divBdr>
                <w:top w:val="none" w:sz="0" w:space="0" w:color="auto"/>
                <w:left w:val="none" w:sz="0" w:space="0" w:color="auto"/>
                <w:bottom w:val="none" w:sz="0" w:space="0" w:color="auto"/>
                <w:right w:val="none" w:sz="0" w:space="0" w:color="auto"/>
              </w:divBdr>
            </w:div>
            <w:div w:id="1329480728">
              <w:marLeft w:val="0"/>
              <w:marRight w:val="0"/>
              <w:marTop w:val="0"/>
              <w:marBottom w:val="0"/>
              <w:divBdr>
                <w:top w:val="none" w:sz="0" w:space="0" w:color="auto"/>
                <w:left w:val="none" w:sz="0" w:space="0" w:color="auto"/>
                <w:bottom w:val="none" w:sz="0" w:space="0" w:color="auto"/>
                <w:right w:val="none" w:sz="0" w:space="0" w:color="auto"/>
              </w:divBdr>
            </w:div>
            <w:div w:id="1348481776">
              <w:marLeft w:val="0"/>
              <w:marRight w:val="0"/>
              <w:marTop w:val="0"/>
              <w:marBottom w:val="0"/>
              <w:divBdr>
                <w:top w:val="none" w:sz="0" w:space="0" w:color="auto"/>
                <w:left w:val="none" w:sz="0" w:space="0" w:color="auto"/>
                <w:bottom w:val="none" w:sz="0" w:space="0" w:color="auto"/>
                <w:right w:val="none" w:sz="0" w:space="0" w:color="auto"/>
              </w:divBdr>
            </w:div>
            <w:div w:id="1356542420">
              <w:marLeft w:val="0"/>
              <w:marRight w:val="0"/>
              <w:marTop w:val="0"/>
              <w:marBottom w:val="0"/>
              <w:divBdr>
                <w:top w:val="none" w:sz="0" w:space="0" w:color="auto"/>
                <w:left w:val="none" w:sz="0" w:space="0" w:color="auto"/>
                <w:bottom w:val="none" w:sz="0" w:space="0" w:color="auto"/>
                <w:right w:val="none" w:sz="0" w:space="0" w:color="auto"/>
              </w:divBdr>
            </w:div>
            <w:div w:id="1361517441">
              <w:marLeft w:val="0"/>
              <w:marRight w:val="0"/>
              <w:marTop w:val="0"/>
              <w:marBottom w:val="0"/>
              <w:divBdr>
                <w:top w:val="none" w:sz="0" w:space="0" w:color="auto"/>
                <w:left w:val="none" w:sz="0" w:space="0" w:color="auto"/>
                <w:bottom w:val="none" w:sz="0" w:space="0" w:color="auto"/>
                <w:right w:val="none" w:sz="0" w:space="0" w:color="auto"/>
              </w:divBdr>
            </w:div>
            <w:div w:id="1361590579">
              <w:marLeft w:val="0"/>
              <w:marRight w:val="0"/>
              <w:marTop w:val="0"/>
              <w:marBottom w:val="0"/>
              <w:divBdr>
                <w:top w:val="none" w:sz="0" w:space="0" w:color="auto"/>
                <w:left w:val="none" w:sz="0" w:space="0" w:color="auto"/>
                <w:bottom w:val="none" w:sz="0" w:space="0" w:color="auto"/>
                <w:right w:val="none" w:sz="0" w:space="0" w:color="auto"/>
              </w:divBdr>
            </w:div>
            <w:div w:id="1371804915">
              <w:marLeft w:val="0"/>
              <w:marRight w:val="0"/>
              <w:marTop w:val="0"/>
              <w:marBottom w:val="0"/>
              <w:divBdr>
                <w:top w:val="none" w:sz="0" w:space="0" w:color="auto"/>
                <w:left w:val="none" w:sz="0" w:space="0" w:color="auto"/>
                <w:bottom w:val="none" w:sz="0" w:space="0" w:color="auto"/>
                <w:right w:val="none" w:sz="0" w:space="0" w:color="auto"/>
              </w:divBdr>
            </w:div>
            <w:div w:id="1372152932">
              <w:marLeft w:val="0"/>
              <w:marRight w:val="0"/>
              <w:marTop w:val="0"/>
              <w:marBottom w:val="0"/>
              <w:divBdr>
                <w:top w:val="none" w:sz="0" w:space="0" w:color="auto"/>
                <w:left w:val="none" w:sz="0" w:space="0" w:color="auto"/>
                <w:bottom w:val="none" w:sz="0" w:space="0" w:color="auto"/>
                <w:right w:val="none" w:sz="0" w:space="0" w:color="auto"/>
              </w:divBdr>
            </w:div>
            <w:div w:id="1375160400">
              <w:marLeft w:val="0"/>
              <w:marRight w:val="0"/>
              <w:marTop w:val="0"/>
              <w:marBottom w:val="0"/>
              <w:divBdr>
                <w:top w:val="none" w:sz="0" w:space="0" w:color="auto"/>
                <w:left w:val="none" w:sz="0" w:space="0" w:color="auto"/>
                <w:bottom w:val="none" w:sz="0" w:space="0" w:color="auto"/>
                <w:right w:val="none" w:sz="0" w:space="0" w:color="auto"/>
              </w:divBdr>
            </w:div>
            <w:div w:id="1380978386">
              <w:marLeft w:val="0"/>
              <w:marRight w:val="0"/>
              <w:marTop w:val="0"/>
              <w:marBottom w:val="0"/>
              <w:divBdr>
                <w:top w:val="none" w:sz="0" w:space="0" w:color="auto"/>
                <w:left w:val="none" w:sz="0" w:space="0" w:color="auto"/>
                <w:bottom w:val="none" w:sz="0" w:space="0" w:color="auto"/>
                <w:right w:val="none" w:sz="0" w:space="0" w:color="auto"/>
              </w:divBdr>
            </w:div>
            <w:div w:id="1391003277">
              <w:marLeft w:val="0"/>
              <w:marRight w:val="0"/>
              <w:marTop w:val="0"/>
              <w:marBottom w:val="0"/>
              <w:divBdr>
                <w:top w:val="none" w:sz="0" w:space="0" w:color="auto"/>
                <w:left w:val="none" w:sz="0" w:space="0" w:color="auto"/>
                <w:bottom w:val="none" w:sz="0" w:space="0" w:color="auto"/>
                <w:right w:val="none" w:sz="0" w:space="0" w:color="auto"/>
              </w:divBdr>
            </w:div>
            <w:div w:id="1408108604">
              <w:marLeft w:val="0"/>
              <w:marRight w:val="0"/>
              <w:marTop w:val="0"/>
              <w:marBottom w:val="0"/>
              <w:divBdr>
                <w:top w:val="none" w:sz="0" w:space="0" w:color="auto"/>
                <w:left w:val="none" w:sz="0" w:space="0" w:color="auto"/>
                <w:bottom w:val="none" w:sz="0" w:space="0" w:color="auto"/>
                <w:right w:val="none" w:sz="0" w:space="0" w:color="auto"/>
              </w:divBdr>
            </w:div>
            <w:div w:id="1408452067">
              <w:marLeft w:val="0"/>
              <w:marRight w:val="0"/>
              <w:marTop w:val="0"/>
              <w:marBottom w:val="0"/>
              <w:divBdr>
                <w:top w:val="none" w:sz="0" w:space="0" w:color="auto"/>
                <w:left w:val="none" w:sz="0" w:space="0" w:color="auto"/>
                <w:bottom w:val="none" w:sz="0" w:space="0" w:color="auto"/>
                <w:right w:val="none" w:sz="0" w:space="0" w:color="auto"/>
              </w:divBdr>
            </w:div>
            <w:div w:id="1410732857">
              <w:marLeft w:val="0"/>
              <w:marRight w:val="0"/>
              <w:marTop w:val="0"/>
              <w:marBottom w:val="0"/>
              <w:divBdr>
                <w:top w:val="none" w:sz="0" w:space="0" w:color="auto"/>
                <w:left w:val="none" w:sz="0" w:space="0" w:color="auto"/>
                <w:bottom w:val="none" w:sz="0" w:space="0" w:color="auto"/>
                <w:right w:val="none" w:sz="0" w:space="0" w:color="auto"/>
              </w:divBdr>
            </w:div>
            <w:div w:id="1413042790">
              <w:marLeft w:val="0"/>
              <w:marRight w:val="0"/>
              <w:marTop w:val="0"/>
              <w:marBottom w:val="0"/>
              <w:divBdr>
                <w:top w:val="none" w:sz="0" w:space="0" w:color="auto"/>
                <w:left w:val="none" w:sz="0" w:space="0" w:color="auto"/>
                <w:bottom w:val="none" w:sz="0" w:space="0" w:color="auto"/>
                <w:right w:val="none" w:sz="0" w:space="0" w:color="auto"/>
              </w:divBdr>
            </w:div>
            <w:div w:id="1414935800">
              <w:marLeft w:val="0"/>
              <w:marRight w:val="0"/>
              <w:marTop w:val="0"/>
              <w:marBottom w:val="0"/>
              <w:divBdr>
                <w:top w:val="none" w:sz="0" w:space="0" w:color="auto"/>
                <w:left w:val="none" w:sz="0" w:space="0" w:color="auto"/>
                <w:bottom w:val="none" w:sz="0" w:space="0" w:color="auto"/>
                <w:right w:val="none" w:sz="0" w:space="0" w:color="auto"/>
              </w:divBdr>
            </w:div>
            <w:div w:id="1423530457">
              <w:marLeft w:val="0"/>
              <w:marRight w:val="0"/>
              <w:marTop w:val="0"/>
              <w:marBottom w:val="0"/>
              <w:divBdr>
                <w:top w:val="none" w:sz="0" w:space="0" w:color="auto"/>
                <w:left w:val="none" w:sz="0" w:space="0" w:color="auto"/>
                <w:bottom w:val="none" w:sz="0" w:space="0" w:color="auto"/>
                <w:right w:val="none" w:sz="0" w:space="0" w:color="auto"/>
              </w:divBdr>
            </w:div>
            <w:div w:id="1427186617">
              <w:marLeft w:val="0"/>
              <w:marRight w:val="0"/>
              <w:marTop w:val="0"/>
              <w:marBottom w:val="0"/>
              <w:divBdr>
                <w:top w:val="none" w:sz="0" w:space="0" w:color="auto"/>
                <w:left w:val="none" w:sz="0" w:space="0" w:color="auto"/>
                <w:bottom w:val="none" w:sz="0" w:space="0" w:color="auto"/>
                <w:right w:val="none" w:sz="0" w:space="0" w:color="auto"/>
              </w:divBdr>
            </w:div>
            <w:div w:id="1452213076">
              <w:marLeft w:val="0"/>
              <w:marRight w:val="0"/>
              <w:marTop w:val="0"/>
              <w:marBottom w:val="0"/>
              <w:divBdr>
                <w:top w:val="none" w:sz="0" w:space="0" w:color="auto"/>
                <w:left w:val="none" w:sz="0" w:space="0" w:color="auto"/>
                <w:bottom w:val="none" w:sz="0" w:space="0" w:color="auto"/>
                <w:right w:val="none" w:sz="0" w:space="0" w:color="auto"/>
              </w:divBdr>
            </w:div>
            <w:div w:id="1458720155">
              <w:marLeft w:val="0"/>
              <w:marRight w:val="0"/>
              <w:marTop w:val="0"/>
              <w:marBottom w:val="0"/>
              <w:divBdr>
                <w:top w:val="none" w:sz="0" w:space="0" w:color="auto"/>
                <w:left w:val="none" w:sz="0" w:space="0" w:color="auto"/>
                <w:bottom w:val="none" w:sz="0" w:space="0" w:color="auto"/>
                <w:right w:val="none" w:sz="0" w:space="0" w:color="auto"/>
              </w:divBdr>
            </w:div>
            <w:div w:id="1481262881">
              <w:marLeft w:val="0"/>
              <w:marRight w:val="0"/>
              <w:marTop w:val="0"/>
              <w:marBottom w:val="0"/>
              <w:divBdr>
                <w:top w:val="none" w:sz="0" w:space="0" w:color="auto"/>
                <w:left w:val="none" w:sz="0" w:space="0" w:color="auto"/>
                <w:bottom w:val="none" w:sz="0" w:space="0" w:color="auto"/>
                <w:right w:val="none" w:sz="0" w:space="0" w:color="auto"/>
              </w:divBdr>
            </w:div>
            <w:div w:id="1493177795">
              <w:marLeft w:val="0"/>
              <w:marRight w:val="0"/>
              <w:marTop w:val="0"/>
              <w:marBottom w:val="0"/>
              <w:divBdr>
                <w:top w:val="none" w:sz="0" w:space="0" w:color="auto"/>
                <w:left w:val="none" w:sz="0" w:space="0" w:color="auto"/>
                <w:bottom w:val="none" w:sz="0" w:space="0" w:color="auto"/>
                <w:right w:val="none" w:sz="0" w:space="0" w:color="auto"/>
              </w:divBdr>
            </w:div>
            <w:div w:id="1515530994">
              <w:marLeft w:val="0"/>
              <w:marRight w:val="0"/>
              <w:marTop w:val="0"/>
              <w:marBottom w:val="0"/>
              <w:divBdr>
                <w:top w:val="none" w:sz="0" w:space="0" w:color="auto"/>
                <w:left w:val="none" w:sz="0" w:space="0" w:color="auto"/>
                <w:bottom w:val="none" w:sz="0" w:space="0" w:color="auto"/>
                <w:right w:val="none" w:sz="0" w:space="0" w:color="auto"/>
              </w:divBdr>
            </w:div>
            <w:div w:id="1521896307">
              <w:marLeft w:val="0"/>
              <w:marRight w:val="0"/>
              <w:marTop w:val="0"/>
              <w:marBottom w:val="0"/>
              <w:divBdr>
                <w:top w:val="none" w:sz="0" w:space="0" w:color="auto"/>
                <w:left w:val="none" w:sz="0" w:space="0" w:color="auto"/>
                <w:bottom w:val="none" w:sz="0" w:space="0" w:color="auto"/>
                <w:right w:val="none" w:sz="0" w:space="0" w:color="auto"/>
              </w:divBdr>
            </w:div>
            <w:div w:id="1541892735">
              <w:marLeft w:val="0"/>
              <w:marRight w:val="0"/>
              <w:marTop w:val="0"/>
              <w:marBottom w:val="0"/>
              <w:divBdr>
                <w:top w:val="none" w:sz="0" w:space="0" w:color="auto"/>
                <w:left w:val="none" w:sz="0" w:space="0" w:color="auto"/>
                <w:bottom w:val="none" w:sz="0" w:space="0" w:color="auto"/>
                <w:right w:val="none" w:sz="0" w:space="0" w:color="auto"/>
              </w:divBdr>
            </w:div>
            <w:div w:id="1549730445">
              <w:marLeft w:val="0"/>
              <w:marRight w:val="0"/>
              <w:marTop w:val="0"/>
              <w:marBottom w:val="0"/>
              <w:divBdr>
                <w:top w:val="none" w:sz="0" w:space="0" w:color="auto"/>
                <w:left w:val="none" w:sz="0" w:space="0" w:color="auto"/>
                <w:bottom w:val="none" w:sz="0" w:space="0" w:color="auto"/>
                <w:right w:val="none" w:sz="0" w:space="0" w:color="auto"/>
              </w:divBdr>
            </w:div>
            <w:div w:id="1569804227">
              <w:marLeft w:val="0"/>
              <w:marRight w:val="0"/>
              <w:marTop w:val="0"/>
              <w:marBottom w:val="0"/>
              <w:divBdr>
                <w:top w:val="none" w:sz="0" w:space="0" w:color="auto"/>
                <w:left w:val="none" w:sz="0" w:space="0" w:color="auto"/>
                <w:bottom w:val="none" w:sz="0" w:space="0" w:color="auto"/>
                <w:right w:val="none" w:sz="0" w:space="0" w:color="auto"/>
              </w:divBdr>
            </w:div>
            <w:div w:id="1581333863">
              <w:marLeft w:val="0"/>
              <w:marRight w:val="0"/>
              <w:marTop w:val="0"/>
              <w:marBottom w:val="0"/>
              <w:divBdr>
                <w:top w:val="none" w:sz="0" w:space="0" w:color="auto"/>
                <w:left w:val="none" w:sz="0" w:space="0" w:color="auto"/>
                <w:bottom w:val="none" w:sz="0" w:space="0" w:color="auto"/>
                <w:right w:val="none" w:sz="0" w:space="0" w:color="auto"/>
              </w:divBdr>
            </w:div>
            <w:div w:id="1583486294">
              <w:marLeft w:val="0"/>
              <w:marRight w:val="0"/>
              <w:marTop w:val="0"/>
              <w:marBottom w:val="0"/>
              <w:divBdr>
                <w:top w:val="none" w:sz="0" w:space="0" w:color="auto"/>
                <w:left w:val="none" w:sz="0" w:space="0" w:color="auto"/>
                <w:bottom w:val="none" w:sz="0" w:space="0" w:color="auto"/>
                <w:right w:val="none" w:sz="0" w:space="0" w:color="auto"/>
              </w:divBdr>
            </w:div>
            <w:div w:id="1590961444">
              <w:marLeft w:val="0"/>
              <w:marRight w:val="0"/>
              <w:marTop w:val="0"/>
              <w:marBottom w:val="0"/>
              <w:divBdr>
                <w:top w:val="none" w:sz="0" w:space="0" w:color="auto"/>
                <w:left w:val="none" w:sz="0" w:space="0" w:color="auto"/>
                <w:bottom w:val="none" w:sz="0" w:space="0" w:color="auto"/>
                <w:right w:val="none" w:sz="0" w:space="0" w:color="auto"/>
              </w:divBdr>
            </w:div>
            <w:div w:id="1595285357">
              <w:marLeft w:val="0"/>
              <w:marRight w:val="0"/>
              <w:marTop w:val="0"/>
              <w:marBottom w:val="0"/>
              <w:divBdr>
                <w:top w:val="none" w:sz="0" w:space="0" w:color="auto"/>
                <w:left w:val="none" w:sz="0" w:space="0" w:color="auto"/>
                <w:bottom w:val="none" w:sz="0" w:space="0" w:color="auto"/>
                <w:right w:val="none" w:sz="0" w:space="0" w:color="auto"/>
              </w:divBdr>
            </w:div>
            <w:div w:id="1612591050">
              <w:marLeft w:val="0"/>
              <w:marRight w:val="0"/>
              <w:marTop w:val="0"/>
              <w:marBottom w:val="0"/>
              <w:divBdr>
                <w:top w:val="none" w:sz="0" w:space="0" w:color="auto"/>
                <w:left w:val="none" w:sz="0" w:space="0" w:color="auto"/>
                <w:bottom w:val="none" w:sz="0" w:space="0" w:color="auto"/>
                <w:right w:val="none" w:sz="0" w:space="0" w:color="auto"/>
              </w:divBdr>
            </w:div>
            <w:div w:id="1624507021">
              <w:marLeft w:val="0"/>
              <w:marRight w:val="0"/>
              <w:marTop w:val="0"/>
              <w:marBottom w:val="0"/>
              <w:divBdr>
                <w:top w:val="none" w:sz="0" w:space="0" w:color="auto"/>
                <w:left w:val="none" w:sz="0" w:space="0" w:color="auto"/>
                <w:bottom w:val="none" w:sz="0" w:space="0" w:color="auto"/>
                <w:right w:val="none" w:sz="0" w:space="0" w:color="auto"/>
              </w:divBdr>
            </w:div>
            <w:div w:id="1648631090">
              <w:marLeft w:val="0"/>
              <w:marRight w:val="0"/>
              <w:marTop w:val="0"/>
              <w:marBottom w:val="0"/>
              <w:divBdr>
                <w:top w:val="none" w:sz="0" w:space="0" w:color="auto"/>
                <w:left w:val="none" w:sz="0" w:space="0" w:color="auto"/>
                <w:bottom w:val="none" w:sz="0" w:space="0" w:color="auto"/>
                <w:right w:val="none" w:sz="0" w:space="0" w:color="auto"/>
              </w:divBdr>
            </w:div>
            <w:div w:id="1651329035">
              <w:marLeft w:val="0"/>
              <w:marRight w:val="0"/>
              <w:marTop w:val="0"/>
              <w:marBottom w:val="0"/>
              <w:divBdr>
                <w:top w:val="none" w:sz="0" w:space="0" w:color="auto"/>
                <w:left w:val="none" w:sz="0" w:space="0" w:color="auto"/>
                <w:bottom w:val="none" w:sz="0" w:space="0" w:color="auto"/>
                <w:right w:val="none" w:sz="0" w:space="0" w:color="auto"/>
              </w:divBdr>
            </w:div>
            <w:div w:id="1655526157">
              <w:marLeft w:val="0"/>
              <w:marRight w:val="0"/>
              <w:marTop w:val="0"/>
              <w:marBottom w:val="0"/>
              <w:divBdr>
                <w:top w:val="none" w:sz="0" w:space="0" w:color="auto"/>
                <w:left w:val="none" w:sz="0" w:space="0" w:color="auto"/>
                <w:bottom w:val="none" w:sz="0" w:space="0" w:color="auto"/>
                <w:right w:val="none" w:sz="0" w:space="0" w:color="auto"/>
              </w:divBdr>
            </w:div>
            <w:div w:id="1661304254">
              <w:marLeft w:val="0"/>
              <w:marRight w:val="0"/>
              <w:marTop w:val="0"/>
              <w:marBottom w:val="0"/>
              <w:divBdr>
                <w:top w:val="none" w:sz="0" w:space="0" w:color="auto"/>
                <w:left w:val="none" w:sz="0" w:space="0" w:color="auto"/>
                <w:bottom w:val="none" w:sz="0" w:space="0" w:color="auto"/>
                <w:right w:val="none" w:sz="0" w:space="0" w:color="auto"/>
              </w:divBdr>
            </w:div>
            <w:div w:id="1664968102">
              <w:marLeft w:val="0"/>
              <w:marRight w:val="0"/>
              <w:marTop w:val="0"/>
              <w:marBottom w:val="0"/>
              <w:divBdr>
                <w:top w:val="none" w:sz="0" w:space="0" w:color="auto"/>
                <w:left w:val="none" w:sz="0" w:space="0" w:color="auto"/>
                <w:bottom w:val="none" w:sz="0" w:space="0" w:color="auto"/>
                <w:right w:val="none" w:sz="0" w:space="0" w:color="auto"/>
              </w:divBdr>
            </w:div>
            <w:div w:id="1671828250">
              <w:marLeft w:val="0"/>
              <w:marRight w:val="0"/>
              <w:marTop w:val="0"/>
              <w:marBottom w:val="0"/>
              <w:divBdr>
                <w:top w:val="none" w:sz="0" w:space="0" w:color="auto"/>
                <w:left w:val="none" w:sz="0" w:space="0" w:color="auto"/>
                <w:bottom w:val="none" w:sz="0" w:space="0" w:color="auto"/>
                <w:right w:val="none" w:sz="0" w:space="0" w:color="auto"/>
              </w:divBdr>
            </w:div>
            <w:div w:id="1673529282">
              <w:marLeft w:val="0"/>
              <w:marRight w:val="0"/>
              <w:marTop w:val="0"/>
              <w:marBottom w:val="0"/>
              <w:divBdr>
                <w:top w:val="none" w:sz="0" w:space="0" w:color="auto"/>
                <w:left w:val="none" w:sz="0" w:space="0" w:color="auto"/>
                <w:bottom w:val="none" w:sz="0" w:space="0" w:color="auto"/>
                <w:right w:val="none" w:sz="0" w:space="0" w:color="auto"/>
              </w:divBdr>
            </w:div>
            <w:div w:id="1676961113">
              <w:marLeft w:val="0"/>
              <w:marRight w:val="0"/>
              <w:marTop w:val="0"/>
              <w:marBottom w:val="0"/>
              <w:divBdr>
                <w:top w:val="none" w:sz="0" w:space="0" w:color="auto"/>
                <w:left w:val="none" w:sz="0" w:space="0" w:color="auto"/>
                <w:bottom w:val="none" w:sz="0" w:space="0" w:color="auto"/>
                <w:right w:val="none" w:sz="0" w:space="0" w:color="auto"/>
              </w:divBdr>
            </w:div>
            <w:div w:id="1678384476">
              <w:marLeft w:val="0"/>
              <w:marRight w:val="0"/>
              <w:marTop w:val="0"/>
              <w:marBottom w:val="0"/>
              <w:divBdr>
                <w:top w:val="none" w:sz="0" w:space="0" w:color="auto"/>
                <w:left w:val="none" w:sz="0" w:space="0" w:color="auto"/>
                <w:bottom w:val="none" w:sz="0" w:space="0" w:color="auto"/>
                <w:right w:val="none" w:sz="0" w:space="0" w:color="auto"/>
              </w:divBdr>
            </w:div>
            <w:div w:id="1681538977">
              <w:marLeft w:val="0"/>
              <w:marRight w:val="0"/>
              <w:marTop w:val="0"/>
              <w:marBottom w:val="0"/>
              <w:divBdr>
                <w:top w:val="none" w:sz="0" w:space="0" w:color="auto"/>
                <w:left w:val="none" w:sz="0" w:space="0" w:color="auto"/>
                <w:bottom w:val="none" w:sz="0" w:space="0" w:color="auto"/>
                <w:right w:val="none" w:sz="0" w:space="0" w:color="auto"/>
              </w:divBdr>
            </w:div>
            <w:div w:id="1692681397">
              <w:marLeft w:val="0"/>
              <w:marRight w:val="0"/>
              <w:marTop w:val="0"/>
              <w:marBottom w:val="0"/>
              <w:divBdr>
                <w:top w:val="none" w:sz="0" w:space="0" w:color="auto"/>
                <w:left w:val="none" w:sz="0" w:space="0" w:color="auto"/>
                <w:bottom w:val="none" w:sz="0" w:space="0" w:color="auto"/>
                <w:right w:val="none" w:sz="0" w:space="0" w:color="auto"/>
              </w:divBdr>
            </w:div>
            <w:div w:id="1704017449">
              <w:marLeft w:val="0"/>
              <w:marRight w:val="0"/>
              <w:marTop w:val="0"/>
              <w:marBottom w:val="0"/>
              <w:divBdr>
                <w:top w:val="none" w:sz="0" w:space="0" w:color="auto"/>
                <w:left w:val="none" w:sz="0" w:space="0" w:color="auto"/>
                <w:bottom w:val="none" w:sz="0" w:space="0" w:color="auto"/>
                <w:right w:val="none" w:sz="0" w:space="0" w:color="auto"/>
              </w:divBdr>
            </w:div>
            <w:div w:id="1708329705">
              <w:marLeft w:val="0"/>
              <w:marRight w:val="0"/>
              <w:marTop w:val="0"/>
              <w:marBottom w:val="0"/>
              <w:divBdr>
                <w:top w:val="none" w:sz="0" w:space="0" w:color="auto"/>
                <w:left w:val="none" w:sz="0" w:space="0" w:color="auto"/>
                <w:bottom w:val="none" w:sz="0" w:space="0" w:color="auto"/>
                <w:right w:val="none" w:sz="0" w:space="0" w:color="auto"/>
              </w:divBdr>
            </w:div>
            <w:div w:id="1710884777">
              <w:marLeft w:val="0"/>
              <w:marRight w:val="0"/>
              <w:marTop w:val="0"/>
              <w:marBottom w:val="0"/>
              <w:divBdr>
                <w:top w:val="none" w:sz="0" w:space="0" w:color="auto"/>
                <w:left w:val="none" w:sz="0" w:space="0" w:color="auto"/>
                <w:bottom w:val="none" w:sz="0" w:space="0" w:color="auto"/>
                <w:right w:val="none" w:sz="0" w:space="0" w:color="auto"/>
              </w:divBdr>
            </w:div>
            <w:div w:id="1715959619">
              <w:marLeft w:val="0"/>
              <w:marRight w:val="0"/>
              <w:marTop w:val="0"/>
              <w:marBottom w:val="0"/>
              <w:divBdr>
                <w:top w:val="none" w:sz="0" w:space="0" w:color="auto"/>
                <w:left w:val="none" w:sz="0" w:space="0" w:color="auto"/>
                <w:bottom w:val="none" w:sz="0" w:space="0" w:color="auto"/>
                <w:right w:val="none" w:sz="0" w:space="0" w:color="auto"/>
              </w:divBdr>
            </w:div>
            <w:div w:id="1741632872">
              <w:marLeft w:val="0"/>
              <w:marRight w:val="0"/>
              <w:marTop w:val="0"/>
              <w:marBottom w:val="0"/>
              <w:divBdr>
                <w:top w:val="none" w:sz="0" w:space="0" w:color="auto"/>
                <w:left w:val="none" w:sz="0" w:space="0" w:color="auto"/>
                <w:bottom w:val="none" w:sz="0" w:space="0" w:color="auto"/>
                <w:right w:val="none" w:sz="0" w:space="0" w:color="auto"/>
              </w:divBdr>
            </w:div>
            <w:div w:id="1745373287">
              <w:marLeft w:val="0"/>
              <w:marRight w:val="0"/>
              <w:marTop w:val="0"/>
              <w:marBottom w:val="0"/>
              <w:divBdr>
                <w:top w:val="none" w:sz="0" w:space="0" w:color="auto"/>
                <w:left w:val="none" w:sz="0" w:space="0" w:color="auto"/>
                <w:bottom w:val="none" w:sz="0" w:space="0" w:color="auto"/>
                <w:right w:val="none" w:sz="0" w:space="0" w:color="auto"/>
              </w:divBdr>
            </w:div>
            <w:div w:id="1745637802">
              <w:marLeft w:val="0"/>
              <w:marRight w:val="0"/>
              <w:marTop w:val="0"/>
              <w:marBottom w:val="0"/>
              <w:divBdr>
                <w:top w:val="none" w:sz="0" w:space="0" w:color="auto"/>
                <w:left w:val="none" w:sz="0" w:space="0" w:color="auto"/>
                <w:bottom w:val="none" w:sz="0" w:space="0" w:color="auto"/>
                <w:right w:val="none" w:sz="0" w:space="0" w:color="auto"/>
              </w:divBdr>
            </w:div>
            <w:div w:id="1759987119">
              <w:marLeft w:val="0"/>
              <w:marRight w:val="0"/>
              <w:marTop w:val="0"/>
              <w:marBottom w:val="0"/>
              <w:divBdr>
                <w:top w:val="none" w:sz="0" w:space="0" w:color="auto"/>
                <w:left w:val="none" w:sz="0" w:space="0" w:color="auto"/>
                <w:bottom w:val="none" w:sz="0" w:space="0" w:color="auto"/>
                <w:right w:val="none" w:sz="0" w:space="0" w:color="auto"/>
              </w:divBdr>
            </w:div>
            <w:div w:id="1771926066">
              <w:marLeft w:val="0"/>
              <w:marRight w:val="0"/>
              <w:marTop w:val="0"/>
              <w:marBottom w:val="0"/>
              <w:divBdr>
                <w:top w:val="none" w:sz="0" w:space="0" w:color="auto"/>
                <w:left w:val="none" w:sz="0" w:space="0" w:color="auto"/>
                <w:bottom w:val="none" w:sz="0" w:space="0" w:color="auto"/>
                <w:right w:val="none" w:sz="0" w:space="0" w:color="auto"/>
              </w:divBdr>
            </w:div>
            <w:div w:id="1781101662">
              <w:marLeft w:val="0"/>
              <w:marRight w:val="0"/>
              <w:marTop w:val="0"/>
              <w:marBottom w:val="0"/>
              <w:divBdr>
                <w:top w:val="none" w:sz="0" w:space="0" w:color="auto"/>
                <w:left w:val="none" w:sz="0" w:space="0" w:color="auto"/>
                <w:bottom w:val="none" w:sz="0" w:space="0" w:color="auto"/>
                <w:right w:val="none" w:sz="0" w:space="0" w:color="auto"/>
              </w:divBdr>
            </w:div>
            <w:div w:id="1785424126">
              <w:marLeft w:val="0"/>
              <w:marRight w:val="0"/>
              <w:marTop w:val="0"/>
              <w:marBottom w:val="0"/>
              <w:divBdr>
                <w:top w:val="none" w:sz="0" w:space="0" w:color="auto"/>
                <w:left w:val="none" w:sz="0" w:space="0" w:color="auto"/>
                <w:bottom w:val="none" w:sz="0" w:space="0" w:color="auto"/>
                <w:right w:val="none" w:sz="0" w:space="0" w:color="auto"/>
              </w:divBdr>
            </w:div>
            <w:div w:id="1789201617">
              <w:marLeft w:val="0"/>
              <w:marRight w:val="0"/>
              <w:marTop w:val="0"/>
              <w:marBottom w:val="0"/>
              <w:divBdr>
                <w:top w:val="none" w:sz="0" w:space="0" w:color="auto"/>
                <w:left w:val="none" w:sz="0" w:space="0" w:color="auto"/>
                <w:bottom w:val="none" w:sz="0" w:space="0" w:color="auto"/>
                <w:right w:val="none" w:sz="0" w:space="0" w:color="auto"/>
              </w:divBdr>
            </w:div>
            <w:div w:id="1799100491">
              <w:marLeft w:val="0"/>
              <w:marRight w:val="0"/>
              <w:marTop w:val="0"/>
              <w:marBottom w:val="0"/>
              <w:divBdr>
                <w:top w:val="none" w:sz="0" w:space="0" w:color="auto"/>
                <w:left w:val="none" w:sz="0" w:space="0" w:color="auto"/>
                <w:bottom w:val="none" w:sz="0" w:space="0" w:color="auto"/>
                <w:right w:val="none" w:sz="0" w:space="0" w:color="auto"/>
              </w:divBdr>
            </w:div>
            <w:div w:id="1807552071">
              <w:marLeft w:val="0"/>
              <w:marRight w:val="0"/>
              <w:marTop w:val="0"/>
              <w:marBottom w:val="0"/>
              <w:divBdr>
                <w:top w:val="none" w:sz="0" w:space="0" w:color="auto"/>
                <w:left w:val="none" w:sz="0" w:space="0" w:color="auto"/>
                <w:bottom w:val="none" w:sz="0" w:space="0" w:color="auto"/>
                <w:right w:val="none" w:sz="0" w:space="0" w:color="auto"/>
              </w:divBdr>
            </w:div>
            <w:div w:id="1811290428">
              <w:marLeft w:val="0"/>
              <w:marRight w:val="0"/>
              <w:marTop w:val="0"/>
              <w:marBottom w:val="0"/>
              <w:divBdr>
                <w:top w:val="none" w:sz="0" w:space="0" w:color="auto"/>
                <w:left w:val="none" w:sz="0" w:space="0" w:color="auto"/>
                <w:bottom w:val="none" w:sz="0" w:space="0" w:color="auto"/>
                <w:right w:val="none" w:sz="0" w:space="0" w:color="auto"/>
              </w:divBdr>
            </w:div>
            <w:div w:id="1816877601">
              <w:marLeft w:val="0"/>
              <w:marRight w:val="0"/>
              <w:marTop w:val="0"/>
              <w:marBottom w:val="0"/>
              <w:divBdr>
                <w:top w:val="none" w:sz="0" w:space="0" w:color="auto"/>
                <w:left w:val="none" w:sz="0" w:space="0" w:color="auto"/>
                <w:bottom w:val="none" w:sz="0" w:space="0" w:color="auto"/>
                <w:right w:val="none" w:sz="0" w:space="0" w:color="auto"/>
              </w:divBdr>
            </w:div>
            <w:div w:id="1817334461">
              <w:marLeft w:val="0"/>
              <w:marRight w:val="0"/>
              <w:marTop w:val="0"/>
              <w:marBottom w:val="0"/>
              <w:divBdr>
                <w:top w:val="none" w:sz="0" w:space="0" w:color="auto"/>
                <w:left w:val="none" w:sz="0" w:space="0" w:color="auto"/>
                <w:bottom w:val="none" w:sz="0" w:space="0" w:color="auto"/>
                <w:right w:val="none" w:sz="0" w:space="0" w:color="auto"/>
              </w:divBdr>
            </w:div>
            <w:div w:id="1844123067">
              <w:marLeft w:val="0"/>
              <w:marRight w:val="0"/>
              <w:marTop w:val="0"/>
              <w:marBottom w:val="0"/>
              <w:divBdr>
                <w:top w:val="none" w:sz="0" w:space="0" w:color="auto"/>
                <w:left w:val="none" w:sz="0" w:space="0" w:color="auto"/>
                <w:bottom w:val="none" w:sz="0" w:space="0" w:color="auto"/>
                <w:right w:val="none" w:sz="0" w:space="0" w:color="auto"/>
              </w:divBdr>
            </w:div>
            <w:div w:id="1845973630">
              <w:marLeft w:val="0"/>
              <w:marRight w:val="0"/>
              <w:marTop w:val="0"/>
              <w:marBottom w:val="0"/>
              <w:divBdr>
                <w:top w:val="none" w:sz="0" w:space="0" w:color="auto"/>
                <w:left w:val="none" w:sz="0" w:space="0" w:color="auto"/>
                <w:bottom w:val="none" w:sz="0" w:space="0" w:color="auto"/>
                <w:right w:val="none" w:sz="0" w:space="0" w:color="auto"/>
              </w:divBdr>
            </w:div>
            <w:div w:id="1845975726">
              <w:marLeft w:val="0"/>
              <w:marRight w:val="0"/>
              <w:marTop w:val="0"/>
              <w:marBottom w:val="0"/>
              <w:divBdr>
                <w:top w:val="none" w:sz="0" w:space="0" w:color="auto"/>
                <w:left w:val="none" w:sz="0" w:space="0" w:color="auto"/>
                <w:bottom w:val="none" w:sz="0" w:space="0" w:color="auto"/>
                <w:right w:val="none" w:sz="0" w:space="0" w:color="auto"/>
              </w:divBdr>
            </w:div>
            <w:div w:id="1850483862">
              <w:marLeft w:val="0"/>
              <w:marRight w:val="0"/>
              <w:marTop w:val="0"/>
              <w:marBottom w:val="0"/>
              <w:divBdr>
                <w:top w:val="none" w:sz="0" w:space="0" w:color="auto"/>
                <w:left w:val="none" w:sz="0" w:space="0" w:color="auto"/>
                <w:bottom w:val="none" w:sz="0" w:space="0" w:color="auto"/>
                <w:right w:val="none" w:sz="0" w:space="0" w:color="auto"/>
              </w:divBdr>
            </w:div>
            <w:div w:id="1853570393">
              <w:marLeft w:val="0"/>
              <w:marRight w:val="0"/>
              <w:marTop w:val="0"/>
              <w:marBottom w:val="0"/>
              <w:divBdr>
                <w:top w:val="none" w:sz="0" w:space="0" w:color="auto"/>
                <w:left w:val="none" w:sz="0" w:space="0" w:color="auto"/>
                <w:bottom w:val="none" w:sz="0" w:space="0" w:color="auto"/>
                <w:right w:val="none" w:sz="0" w:space="0" w:color="auto"/>
              </w:divBdr>
            </w:div>
            <w:div w:id="1855805613">
              <w:marLeft w:val="0"/>
              <w:marRight w:val="0"/>
              <w:marTop w:val="0"/>
              <w:marBottom w:val="0"/>
              <w:divBdr>
                <w:top w:val="none" w:sz="0" w:space="0" w:color="auto"/>
                <w:left w:val="none" w:sz="0" w:space="0" w:color="auto"/>
                <w:bottom w:val="none" w:sz="0" w:space="0" w:color="auto"/>
                <w:right w:val="none" w:sz="0" w:space="0" w:color="auto"/>
              </w:divBdr>
            </w:div>
            <w:div w:id="1864972455">
              <w:marLeft w:val="0"/>
              <w:marRight w:val="0"/>
              <w:marTop w:val="0"/>
              <w:marBottom w:val="0"/>
              <w:divBdr>
                <w:top w:val="none" w:sz="0" w:space="0" w:color="auto"/>
                <w:left w:val="none" w:sz="0" w:space="0" w:color="auto"/>
                <w:bottom w:val="none" w:sz="0" w:space="0" w:color="auto"/>
                <w:right w:val="none" w:sz="0" w:space="0" w:color="auto"/>
              </w:divBdr>
            </w:div>
            <w:div w:id="1882748214">
              <w:marLeft w:val="0"/>
              <w:marRight w:val="0"/>
              <w:marTop w:val="0"/>
              <w:marBottom w:val="0"/>
              <w:divBdr>
                <w:top w:val="none" w:sz="0" w:space="0" w:color="auto"/>
                <w:left w:val="none" w:sz="0" w:space="0" w:color="auto"/>
                <w:bottom w:val="none" w:sz="0" w:space="0" w:color="auto"/>
                <w:right w:val="none" w:sz="0" w:space="0" w:color="auto"/>
              </w:divBdr>
            </w:div>
            <w:div w:id="1883324004">
              <w:marLeft w:val="0"/>
              <w:marRight w:val="0"/>
              <w:marTop w:val="0"/>
              <w:marBottom w:val="0"/>
              <w:divBdr>
                <w:top w:val="none" w:sz="0" w:space="0" w:color="auto"/>
                <w:left w:val="none" w:sz="0" w:space="0" w:color="auto"/>
                <w:bottom w:val="none" w:sz="0" w:space="0" w:color="auto"/>
                <w:right w:val="none" w:sz="0" w:space="0" w:color="auto"/>
              </w:divBdr>
            </w:div>
            <w:div w:id="1888566066">
              <w:marLeft w:val="0"/>
              <w:marRight w:val="0"/>
              <w:marTop w:val="0"/>
              <w:marBottom w:val="0"/>
              <w:divBdr>
                <w:top w:val="none" w:sz="0" w:space="0" w:color="auto"/>
                <w:left w:val="none" w:sz="0" w:space="0" w:color="auto"/>
                <w:bottom w:val="none" w:sz="0" w:space="0" w:color="auto"/>
                <w:right w:val="none" w:sz="0" w:space="0" w:color="auto"/>
              </w:divBdr>
            </w:div>
            <w:div w:id="1908759306">
              <w:marLeft w:val="0"/>
              <w:marRight w:val="0"/>
              <w:marTop w:val="0"/>
              <w:marBottom w:val="0"/>
              <w:divBdr>
                <w:top w:val="none" w:sz="0" w:space="0" w:color="auto"/>
                <w:left w:val="none" w:sz="0" w:space="0" w:color="auto"/>
                <w:bottom w:val="none" w:sz="0" w:space="0" w:color="auto"/>
                <w:right w:val="none" w:sz="0" w:space="0" w:color="auto"/>
              </w:divBdr>
            </w:div>
            <w:div w:id="1923181719">
              <w:marLeft w:val="0"/>
              <w:marRight w:val="0"/>
              <w:marTop w:val="0"/>
              <w:marBottom w:val="0"/>
              <w:divBdr>
                <w:top w:val="none" w:sz="0" w:space="0" w:color="auto"/>
                <w:left w:val="none" w:sz="0" w:space="0" w:color="auto"/>
                <w:bottom w:val="none" w:sz="0" w:space="0" w:color="auto"/>
                <w:right w:val="none" w:sz="0" w:space="0" w:color="auto"/>
              </w:divBdr>
            </w:div>
            <w:div w:id="1934507977">
              <w:marLeft w:val="0"/>
              <w:marRight w:val="0"/>
              <w:marTop w:val="0"/>
              <w:marBottom w:val="0"/>
              <w:divBdr>
                <w:top w:val="none" w:sz="0" w:space="0" w:color="auto"/>
                <w:left w:val="none" w:sz="0" w:space="0" w:color="auto"/>
                <w:bottom w:val="none" w:sz="0" w:space="0" w:color="auto"/>
                <w:right w:val="none" w:sz="0" w:space="0" w:color="auto"/>
              </w:divBdr>
            </w:div>
            <w:div w:id="1973905610">
              <w:marLeft w:val="0"/>
              <w:marRight w:val="0"/>
              <w:marTop w:val="0"/>
              <w:marBottom w:val="0"/>
              <w:divBdr>
                <w:top w:val="none" w:sz="0" w:space="0" w:color="auto"/>
                <w:left w:val="none" w:sz="0" w:space="0" w:color="auto"/>
                <w:bottom w:val="none" w:sz="0" w:space="0" w:color="auto"/>
                <w:right w:val="none" w:sz="0" w:space="0" w:color="auto"/>
              </w:divBdr>
            </w:div>
            <w:div w:id="2006013534">
              <w:marLeft w:val="0"/>
              <w:marRight w:val="0"/>
              <w:marTop w:val="0"/>
              <w:marBottom w:val="0"/>
              <w:divBdr>
                <w:top w:val="none" w:sz="0" w:space="0" w:color="auto"/>
                <w:left w:val="none" w:sz="0" w:space="0" w:color="auto"/>
                <w:bottom w:val="none" w:sz="0" w:space="0" w:color="auto"/>
                <w:right w:val="none" w:sz="0" w:space="0" w:color="auto"/>
              </w:divBdr>
            </w:div>
            <w:div w:id="2026439996">
              <w:marLeft w:val="0"/>
              <w:marRight w:val="0"/>
              <w:marTop w:val="0"/>
              <w:marBottom w:val="0"/>
              <w:divBdr>
                <w:top w:val="none" w:sz="0" w:space="0" w:color="auto"/>
                <w:left w:val="none" w:sz="0" w:space="0" w:color="auto"/>
                <w:bottom w:val="none" w:sz="0" w:space="0" w:color="auto"/>
                <w:right w:val="none" w:sz="0" w:space="0" w:color="auto"/>
              </w:divBdr>
            </w:div>
            <w:div w:id="2027898095">
              <w:marLeft w:val="0"/>
              <w:marRight w:val="0"/>
              <w:marTop w:val="0"/>
              <w:marBottom w:val="0"/>
              <w:divBdr>
                <w:top w:val="none" w:sz="0" w:space="0" w:color="auto"/>
                <w:left w:val="none" w:sz="0" w:space="0" w:color="auto"/>
                <w:bottom w:val="none" w:sz="0" w:space="0" w:color="auto"/>
                <w:right w:val="none" w:sz="0" w:space="0" w:color="auto"/>
              </w:divBdr>
            </w:div>
            <w:div w:id="2032871584">
              <w:marLeft w:val="0"/>
              <w:marRight w:val="0"/>
              <w:marTop w:val="0"/>
              <w:marBottom w:val="0"/>
              <w:divBdr>
                <w:top w:val="none" w:sz="0" w:space="0" w:color="auto"/>
                <w:left w:val="none" w:sz="0" w:space="0" w:color="auto"/>
                <w:bottom w:val="none" w:sz="0" w:space="0" w:color="auto"/>
                <w:right w:val="none" w:sz="0" w:space="0" w:color="auto"/>
              </w:divBdr>
            </w:div>
            <w:div w:id="2050764738">
              <w:marLeft w:val="0"/>
              <w:marRight w:val="0"/>
              <w:marTop w:val="0"/>
              <w:marBottom w:val="0"/>
              <w:divBdr>
                <w:top w:val="none" w:sz="0" w:space="0" w:color="auto"/>
                <w:left w:val="none" w:sz="0" w:space="0" w:color="auto"/>
                <w:bottom w:val="none" w:sz="0" w:space="0" w:color="auto"/>
                <w:right w:val="none" w:sz="0" w:space="0" w:color="auto"/>
              </w:divBdr>
            </w:div>
            <w:div w:id="2073190245">
              <w:marLeft w:val="0"/>
              <w:marRight w:val="0"/>
              <w:marTop w:val="0"/>
              <w:marBottom w:val="0"/>
              <w:divBdr>
                <w:top w:val="none" w:sz="0" w:space="0" w:color="auto"/>
                <w:left w:val="none" w:sz="0" w:space="0" w:color="auto"/>
                <w:bottom w:val="none" w:sz="0" w:space="0" w:color="auto"/>
                <w:right w:val="none" w:sz="0" w:space="0" w:color="auto"/>
              </w:divBdr>
            </w:div>
            <w:div w:id="2087877439">
              <w:marLeft w:val="0"/>
              <w:marRight w:val="0"/>
              <w:marTop w:val="0"/>
              <w:marBottom w:val="0"/>
              <w:divBdr>
                <w:top w:val="none" w:sz="0" w:space="0" w:color="auto"/>
                <w:left w:val="none" w:sz="0" w:space="0" w:color="auto"/>
                <w:bottom w:val="none" w:sz="0" w:space="0" w:color="auto"/>
                <w:right w:val="none" w:sz="0" w:space="0" w:color="auto"/>
              </w:divBdr>
            </w:div>
            <w:div w:id="2092654674">
              <w:marLeft w:val="0"/>
              <w:marRight w:val="0"/>
              <w:marTop w:val="0"/>
              <w:marBottom w:val="0"/>
              <w:divBdr>
                <w:top w:val="none" w:sz="0" w:space="0" w:color="auto"/>
                <w:left w:val="none" w:sz="0" w:space="0" w:color="auto"/>
                <w:bottom w:val="none" w:sz="0" w:space="0" w:color="auto"/>
                <w:right w:val="none" w:sz="0" w:space="0" w:color="auto"/>
              </w:divBdr>
            </w:div>
            <w:div w:id="2099057927">
              <w:marLeft w:val="0"/>
              <w:marRight w:val="0"/>
              <w:marTop w:val="0"/>
              <w:marBottom w:val="0"/>
              <w:divBdr>
                <w:top w:val="none" w:sz="0" w:space="0" w:color="auto"/>
                <w:left w:val="none" w:sz="0" w:space="0" w:color="auto"/>
                <w:bottom w:val="none" w:sz="0" w:space="0" w:color="auto"/>
                <w:right w:val="none" w:sz="0" w:space="0" w:color="auto"/>
              </w:divBdr>
            </w:div>
            <w:div w:id="2104840838">
              <w:marLeft w:val="0"/>
              <w:marRight w:val="0"/>
              <w:marTop w:val="0"/>
              <w:marBottom w:val="0"/>
              <w:divBdr>
                <w:top w:val="none" w:sz="0" w:space="0" w:color="auto"/>
                <w:left w:val="none" w:sz="0" w:space="0" w:color="auto"/>
                <w:bottom w:val="none" w:sz="0" w:space="0" w:color="auto"/>
                <w:right w:val="none" w:sz="0" w:space="0" w:color="auto"/>
              </w:divBdr>
            </w:div>
            <w:div w:id="2105565180">
              <w:marLeft w:val="0"/>
              <w:marRight w:val="0"/>
              <w:marTop w:val="0"/>
              <w:marBottom w:val="0"/>
              <w:divBdr>
                <w:top w:val="none" w:sz="0" w:space="0" w:color="auto"/>
                <w:left w:val="none" w:sz="0" w:space="0" w:color="auto"/>
                <w:bottom w:val="none" w:sz="0" w:space="0" w:color="auto"/>
                <w:right w:val="none" w:sz="0" w:space="0" w:color="auto"/>
              </w:divBdr>
            </w:div>
            <w:div w:id="2117601453">
              <w:marLeft w:val="0"/>
              <w:marRight w:val="0"/>
              <w:marTop w:val="0"/>
              <w:marBottom w:val="0"/>
              <w:divBdr>
                <w:top w:val="none" w:sz="0" w:space="0" w:color="auto"/>
                <w:left w:val="none" w:sz="0" w:space="0" w:color="auto"/>
                <w:bottom w:val="none" w:sz="0" w:space="0" w:color="auto"/>
                <w:right w:val="none" w:sz="0" w:space="0" w:color="auto"/>
              </w:divBdr>
            </w:div>
            <w:div w:id="2121144822">
              <w:marLeft w:val="0"/>
              <w:marRight w:val="0"/>
              <w:marTop w:val="0"/>
              <w:marBottom w:val="0"/>
              <w:divBdr>
                <w:top w:val="none" w:sz="0" w:space="0" w:color="auto"/>
                <w:left w:val="none" w:sz="0" w:space="0" w:color="auto"/>
                <w:bottom w:val="none" w:sz="0" w:space="0" w:color="auto"/>
                <w:right w:val="none" w:sz="0" w:space="0" w:color="auto"/>
              </w:divBdr>
            </w:div>
            <w:div w:id="2121952139">
              <w:marLeft w:val="0"/>
              <w:marRight w:val="0"/>
              <w:marTop w:val="0"/>
              <w:marBottom w:val="0"/>
              <w:divBdr>
                <w:top w:val="none" w:sz="0" w:space="0" w:color="auto"/>
                <w:left w:val="none" w:sz="0" w:space="0" w:color="auto"/>
                <w:bottom w:val="none" w:sz="0" w:space="0" w:color="auto"/>
                <w:right w:val="none" w:sz="0" w:space="0" w:color="auto"/>
              </w:divBdr>
            </w:div>
            <w:div w:id="2124495633">
              <w:marLeft w:val="0"/>
              <w:marRight w:val="0"/>
              <w:marTop w:val="0"/>
              <w:marBottom w:val="0"/>
              <w:divBdr>
                <w:top w:val="none" w:sz="0" w:space="0" w:color="auto"/>
                <w:left w:val="none" w:sz="0" w:space="0" w:color="auto"/>
                <w:bottom w:val="none" w:sz="0" w:space="0" w:color="auto"/>
                <w:right w:val="none" w:sz="0" w:space="0" w:color="auto"/>
              </w:divBdr>
            </w:div>
            <w:div w:id="2131630717">
              <w:marLeft w:val="0"/>
              <w:marRight w:val="0"/>
              <w:marTop w:val="0"/>
              <w:marBottom w:val="0"/>
              <w:divBdr>
                <w:top w:val="none" w:sz="0" w:space="0" w:color="auto"/>
                <w:left w:val="none" w:sz="0" w:space="0" w:color="auto"/>
                <w:bottom w:val="none" w:sz="0" w:space="0" w:color="auto"/>
                <w:right w:val="none" w:sz="0" w:space="0" w:color="auto"/>
              </w:divBdr>
            </w:div>
            <w:div w:id="2133591893">
              <w:marLeft w:val="0"/>
              <w:marRight w:val="0"/>
              <w:marTop w:val="0"/>
              <w:marBottom w:val="0"/>
              <w:divBdr>
                <w:top w:val="none" w:sz="0" w:space="0" w:color="auto"/>
                <w:left w:val="none" w:sz="0" w:space="0" w:color="auto"/>
                <w:bottom w:val="none" w:sz="0" w:space="0" w:color="auto"/>
                <w:right w:val="none" w:sz="0" w:space="0" w:color="auto"/>
              </w:divBdr>
            </w:div>
            <w:div w:id="21368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ds19e@fsu.edu"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a76d1cf-a10f-4786-886d-1f336309d4ce">
      <UserInfo>
        <DisplayName>Atzimba Avellaneda</DisplayName>
        <AccountId>9</AccountId>
        <AccountType/>
      </UserInfo>
      <UserInfo>
        <DisplayName>Connor Zhou</DisplayName>
        <AccountId>14</AccountId>
        <AccountType/>
      </UserInfo>
      <UserInfo>
        <DisplayName>Nicholas Hux</DisplayName>
        <AccountId>16</AccountId>
        <AccountType/>
      </UserInfo>
      <UserInfo>
        <DisplayName>Jacob Schmitt</DisplayName>
        <AccountId>17</AccountId>
        <AccountType/>
      </UserInfo>
      <UserInfo>
        <DisplayName>Matthew Archibald</DisplayName>
        <AccountId>50</AccountId>
        <AccountType/>
      </UserInfo>
      <UserInfo>
        <DisplayName>Carter Thomas</DisplayName>
        <AccountId>49</AccountId>
        <AccountType/>
      </UserInfo>
      <UserInfo>
        <DisplayName>Nathan Hardie</DisplayName>
        <AccountId>55</AccountId>
        <AccountType/>
      </UserInfo>
    </SharedWithUsers>
    <lcf76f155ced4ddcb4097134ff3c332f xmlns="019abb9b-08af-4fd0-8b3b-ace152962827">
      <Terms xmlns="http://schemas.microsoft.com/office/infopath/2007/PartnerControls"/>
    </lcf76f155ced4ddcb4097134ff3c332f>
    <TaxCatchAll xmlns="ea76d1cf-a10f-4786-886d-1f336309d4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59DA70F24E404D84633AD9D44CCB6D" ma:contentTypeVersion="17" ma:contentTypeDescription="Create a new document." ma:contentTypeScope="" ma:versionID="de0829069f5ac8d2b10f669dc6541052">
  <xsd:schema xmlns:xsd="http://www.w3.org/2001/XMLSchema" xmlns:xs="http://www.w3.org/2001/XMLSchema" xmlns:p="http://schemas.microsoft.com/office/2006/metadata/properties" xmlns:ns2="019abb9b-08af-4fd0-8b3b-ace152962827" xmlns:ns3="ea76d1cf-a10f-4786-886d-1f336309d4ce" targetNamespace="http://schemas.microsoft.com/office/2006/metadata/properties" ma:root="true" ma:fieldsID="e52262bd09b621b32b9e8f49df3325bd" ns2:_="" ns3:_="">
    <xsd:import namespace="019abb9b-08af-4fd0-8b3b-ace152962827"/>
    <xsd:import namespace="ea76d1cf-a10f-4786-886d-1f336309d4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abb9b-08af-4fd0-8b3b-ace152962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76d1cf-a10f-4786-886d-1f336309d4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176b630-e91f-4943-8556-9031baeeb98b}" ma:internalName="TaxCatchAll" ma:showField="CatchAllData" ma:web="ea76d1cf-a10f-4786-886d-1f336309d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64FE3-10D6-4333-86BE-D63BF9EDDA40}">
  <ds:schemaRefs>
    <ds:schemaRef ds:uri="http://schemas.microsoft.com/sharepoint/v3/contenttype/forms"/>
  </ds:schemaRefs>
</ds:datastoreItem>
</file>

<file path=customXml/itemProps2.xml><?xml version="1.0" encoding="utf-8"?>
<ds:datastoreItem xmlns:ds="http://schemas.openxmlformats.org/officeDocument/2006/customXml" ds:itemID="{D9900B9A-8143-40EC-8C60-7D8984904B06}">
  <ds:schemaRefs>
    <ds:schemaRef ds:uri="http://purl.org/dc/dcmitype/"/>
    <ds:schemaRef ds:uri="http://purl.org/dc/terms/"/>
    <ds:schemaRef ds:uri="019abb9b-08af-4fd0-8b3b-ace152962827"/>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ea76d1cf-a10f-4786-886d-1f336309d4ce"/>
    <ds:schemaRef ds:uri="http://www.w3.org/XML/1998/namespace"/>
  </ds:schemaRefs>
</ds:datastoreItem>
</file>

<file path=customXml/itemProps3.xml><?xml version="1.0" encoding="utf-8"?>
<ds:datastoreItem xmlns:ds="http://schemas.openxmlformats.org/officeDocument/2006/customXml" ds:itemID="{24B95616-EA41-4836-8B00-C1222D328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abb9b-08af-4fd0-8b3b-ace152962827"/>
    <ds:schemaRef ds:uri="ea76d1cf-a10f-4786-886d-1f336309d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74226C-3D44-457F-AAAF-15A8CEFB0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6270</Words>
  <Characters>35742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41929</CharactersWithSpaces>
  <SharedDoc>false</SharedDoc>
  <HLinks>
    <vt:vector size="258" baseType="variant">
      <vt:variant>
        <vt:i4>3866636</vt:i4>
      </vt:variant>
      <vt:variant>
        <vt:i4>255</vt:i4>
      </vt:variant>
      <vt:variant>
        <vt:i4>0</vt:i4>
      </vt:variant>
      <vt:variant>
        <vt:i4>5</vt:i4>
      </vt:variant>
      <vt:variant>
        <vt:lpwstr>mailto:jds19e@fsu.edu</vt:lpwstr>
      </vt:variant>
      <vt:variant>
        <vt:lpwstr/>
      </vt:variant>
      <vt:variant>
        <vt:i4>1179698</vt:i4>
      </vt:variant>
      <vt:variant>
        <vt:i4>248</vt:i4>
      </vt:variant>
      <vt:variant>
        <vt:i4>0</vt:i4>
      </vt:variant>
      <vt:variant>
        <vt:i4>5</vt:i4>
      </vt:variant>
      <vt:variant>
        <vt:lpwstr/>
      </vt:variant>
      <vt:variant>
        <vt:lpwstr>_Toc162819022</vt:lpwstr>
      </vt:variant>
      <vt:variant>
        <vt:i4>1179698</vt:i4>
      </vt:variant>
      <vt:variant>
        <vt:i4>242</vt:i4>
      </vt:variant>
      <vt:variant>
        <vt:i4>0</vt:i4>
      </vt:variant>
      <vt:variant>
        <vt:i4>5</vt:i4>
      </vt:variant>
      <vt:variant>
        <vt:lpwstr/>
      </vt:variant>
      <vt:variant>
        <vt:lpwstr>_Toc162819021</vt:lpwstr>
      </vt:variant>
      <vt:variant>
        <vt:i4>1179698</vt:i4>
      </vt:variant>
      <vt:variant>
        <vt:i4>236</vt:i4>
      </vt:variant>
      <vt:variant>
        <vt:i4>0</vt:i4>
      </vt:variant>
      <vt:variant>
        <vt:i4>5</vt:i4>
      </vt:variant>
      <vt:variant>
        <vt:lpwstr/>
      </vt:variant>
      <vt:variant>
        <vt:lpwstr>_Toc162819020</vt:lpwstr>
      </vt:variant>
      <vt:variant>
        <vt:i4>1114162</vt:i4>
      </vt:variant>
      <vt:variant>
        <vt:i4>230</vt:i4>
      </vt:variant>
      <vt:variant>
        <vt:i4>0</vt:i4>
      </vt:variant>
      <vt:variant>
        <vt:i4>5</vt:i4>
      </vt:variant>
      <vt:variant>
        <vt:lpwstr/>
      </vt:variant>
      <vt:variant>
        <vt:lpwstr>_Toc162819019</vt:lpwstr>
      </vt:variant>
      <vt:variant>
        <vt:i4>1114162</vt:i4>
      </vt:variant>
      <vt:variant>
        <vt:i4>224</vt:i4>
      </vt:variant>
      <vt:variant>
        <vt:i4>0</vt:i4>
      </vt:variant>
      <vt:variant>
        <vt:i4>5</vt:i4>
      </vt:variant>
      <vt:variant>
        <vt:lpwstr/>
      </vt:variant>
      <vt:variant>
        <vt:lpwstr>_Toc162819018</vt:lpwstr>
      </vt:variant>
      <vt:variant>
        <vt:i4>1114162</vt:i4>
      </vt:variant>
      <vt:variant>
        <vt:i4>218</vt:i4>
      </vt:variant>
      <vt:variant>
        <vt:i4>0</vt:i4>
      </vt:variant>
      <vt:variant>
        <vt:i4>5</vt:i4>
      </vt:variant>
      <vt:variant>
        <vt:lpwstr/>
      </vt:variant>
      <vt:variant>
        <vt:lpwstr>_Toc162819017</vt:lpwstr>
      </vt:variant>
      <vt:variant>
        <vt:i4>1114162</vt:i4>
      </vt:variant>
      <vt:variant>
        <vt:i4>212</vt:i4>
      </vt:variant>
      <vt:variant>
        <vt:i4>0</vt:i4>
      </vt:variant>
      <vt:variant>
        <vt:i4>5</vt:i4>
      </vt:variant>
      <vt:variant>
        <vt:lpwstr/>
      </vt:variant>
      <vt:variant>
        <vt:lpwstr>_Toc162819016</vt:lpwstr>
      </vt:variant>
      <vt:variant>
        <vt:i4>1114162</vt:i4>
      </vt:variant>
      <vt:variant>
        <vt:i4>206</vt:i4>
      </vt:variant>
      <vt:variant>
        <vt:i4>0</vt:i4>
      </vt:variant>
      <vt:variant>
        <vt:i4>5</vt:i4>
      </vt:variant>
      <vt:variant>
        <vt:lpwstr/>
      </vt:variant>
      <vt:variant>
        <vt:lpwstr>_Toc162819015</vt:lpwstr>
      </vt:variant>
      <vt:variant>
        <vt:i4>1114162</vt:i4>
      </vt:variant>
      <vt:variant>
        <vt:i4>200</vt:i4>
      </vt:variant>
      <vt:variant>
        <vt:i4>0</vt:i4>
      </vt:variant>
      <vt:variant>
        <vt:i4>5</vt:i4>
      </vt:variant>
      <vt:variant>
        <vt:lpwstr/>
      </vt:variant>
      <vt:variant>
        <vt:lpwstr>_Toc162819014</vt:lpwstr>
      </vt:variant>
      <vt:variant>
        <vt:i4>1114162</vt:i4>
      </vt:variant>
      <vt:variant>
        <vt:i4>194</vt:i4>
      </vt:variant>
      <vt:variant>
        <vt:i4>0</vt:i4>
      </vt:variant>
      <vt:variant>
        <vt:i4>5</vt:i4>
      </vt:variant>
      <vt:variant>
        <vt:lpwstr/>
      </vt:variant>
      <vt:variant>
        <vt:lpwstr>_Toc162819013</vt:lpwstr>
      </vt:variant>
      <vt:variant>
        <vt:i4>1114162</vt:i4>
      </vt:variant>
      <vt:variant>
        <vt:i4>188</vt:i4>
      </vt:variant>
      <vt:variant>
        <vt:i4>0</vt:i4>
      </vt:variant>
      <vt:variant>
        <vt:i4>5</vt:i4>
      </vt:variant>
      <vt:variant>
        <vt:lpwstr/>
      </vt:variant>
      <vt:variant>
        <vt:lpwstr>_Toc162819012</vt:lpwstr>
      </vt:variant>
      <vt:variant>
        <vt:i4>1114162</vt:i4>
      </vt:variant>
      <vt:variant>
        <vt:i4>182</vt:i4>
      </vt:variant>
      <vt:variant>
        <vt:i4>0</vt:i4>
      </vt:variant>
      <vt:variant>
        <vt:i4>5</vt:i4>
      </vt:variant>
      <vt:variant>
        <vt:lpwstr/>
      </vt:variant>
      <vt:variant>
        <vt:lpwstr>_Toc162819011</vt:lpwstr>
      </vt:variant>
      <vt:variant>
        <vt:i4>1114162</vt:i4>
      </vt:variant>
      <vt:variant>
        <vt:i4>176</vt:i4>
      </vt:variant>
      <vt:variant>
        <vt:i4>0</vt:i4>
      </vt:variant>
      <vt:variant>
        <vt:i4>5</vt:i4>
      </vt:variant>
      <vt:variant>
        <vt:lpwstr/>
      </vt:variant>
      <vt:variant>
        <vt:lpwstr>_Toc162819010</vt:lpwstr>
      </vt:variant>
      <vt:variant>
        <vt:i4>1048626</vt:i4>
      </vt:variant>
      <vt:variant>
        <vt:i4>170</vt:i4>
      </vt:variant>
      <vt:variant>
        <vt:i4>0</vt:i4>
      </vt:variant>
      <vt:variant>
        <vt:i4>5</vt:i4>
      </vt:variant>
      <vt:variant>
        <vt:lpwstr/>
      </vt:variant>
      <vt:variant>
        <vt:lpwstr>_Toc162819009</vt:lpwstr>
      </vt:variant>
      <vt:variant>
        <vt:i4>1048626</vt:i4>
      </vt:variant>
      <vt:variant>
        <vt:i4>164</vt:i4>
      </vt:variant>
      <vt:variant>
        <vt:i4>0</vt:i4>
      </vt:variant>
      <vt:variant>
        <vt:i4>5</vt:i4>
      </vt:variant>
      <vt:variant>
        <vt:lpwstr/>
      </vt:variant>
      <vt:variant>
        <vt:lpwstr>_Toc162819008</vt:lpwstr>
      </vt:variant>
      <vt:variant>
        <vt:i4>1048626</vt:i4>
      </vt:variant>
      <vt:variant>
        <vt:i4>158</vt:i4>
      </vt:variant>
      <vt:variant>
        <vt:i4>0</vt:i4>
      </vt:variant>
      <vt:variant>
        <vt:i4>5</vt:i4>
      </vt:variant>
      <vt:variant>
        <vt:lpwstr/>
      </vt:variant>
      <vt:variant>
        <vt:lpwstr>_Toc162819007</vt:lpwstr>
      </vt:variant>
      <vt:variant>
        <vt:i4>1048626</vt:i4>
      </vt:variant>
      <vt:variant>
        <vt:i4>152</vt:i4>
      </vt:variant>
      <vt:variant>
        <vt:i4>0</vt:i4>
      </vt:variant>
      <vt:variant>
        <vt:i4>5</vt:i4>
      </vt:variant>
      <vt:variant>
        <vt:lpwstr/>
      </vt:variant>
      <vt:variant>
        <vt:lpwstr>_Toc162819006</vt:lpwstr>
      </vt:variant>
      <vt:variant>
        <vt:i4>1048626</vt:i4>
      </vt:variant>
      <vt:variant>
        <vt:i4>146</vt:i4>
      </vt:variant>
      <vt:variant>
        <vt:i4>0</vt:i4>
      </vt:variant>
      <vt:variant>
        <vt:i4>5</vt:i4>
      </vt:variant>
      <vt:variant>
        <vt:lpwstr/>
      </vt:variant>
      <vt:variant>
        <vt:lpwstr>_Toc162819005</vt:lpwstr>
      </vt:variant>
      <vt:variant>
        <vt:i4>1048626</vt:i4>
      </vt:variant>
      <vt:variant>
        <vt:i4>140</vt:i4>
      </vt:variant>
      <vt:variant>
        <vt:i4>0</vt:i4>
      </vt:variant>
      <vt:variant>
        <vt:i4>5</vt:i4>
      </vt:variant>
      <vt:variant>
        <vt:lpwstr/>
      </vt:variant>
      <vt:variant>
        <vt:lpwstr>_Toc162819004</vt:lpwstr>
      </vt:variant>
      <vt:variant>
        <vt:i4>1048626</vt:i4>
      </vt:variant>
      <vt:variant>
        <vt:i4>134</vt:i4>
      </vt:variant>
      <vt:variant>
        <vt:i4>0</vt:i4>
      </vt:variant>
      <vt:variant>
        <vt:i4>5</vt:i4>
      </vt:variant>
      <vt:variant>
        <vt:lpwstr/>
      </vt:variant>
      <vt:variant>
        <vt:lpwstr>_Toc162819003</vt:lpwstr>
      </vt:variant>
      <vt:variant>
        <vt:i4>1048626</vt:i4>
      </vt:variant>
      <vt:variant>
        <vt:i4>128</vt:i4>
      </vt:variant>
      <vt:variant>
        <vt:i4>0</vt:i4>
      </vt:variant>
      <vt:variant>
        <vt:i4>5</vt:i4>
      </vt:variant>
      <vt:variant>
        <vt:lpwstr/>
      </vt:variant>
      <vt:variant>
        <vt:lpwstr>_Toc162819002</vt:lpwstr>
      </vt:variant>
      <vt:variant>
        <vt:i4>1048626</vt:i4>
      </vt:variant>
      <vt:variant>
        <vt:i4>122</vt:i4>
      </vt:variant>
      <vt:variant>
        <vt:i4>0</vt:i4>
      </vt:variant>
      <vt:variant>
        <vt:i4>5</vt:i4>
      </vt:variant>
      <vt:variant>
        <vt:lpwstr/>
      </vt:variant>
      <vt:variant>
        <vt:lpwstr>_Toc162819001</vt:lpwstr>
      </vt:variant>
      <vt:variant>
        <vt:i4>1048626</vt:i4>
      </vt:variant>
      <vt:variant>
        <vt:i4>116</vt:i4>
      </vt:variant>
      <vt:variant>
        <vt:i4>0</vt:i4>
      </vt:variant>
      <vt:variant>
        <vt:i4>5</vt:i4>
      </vt:variant>
      <vt:variant>
        <vt:lpwstr/>
      </vt:variant>
      <vt:variant>
        <vt:lpwstr>_Toc162819000</vt:lpwstr>
      </vt:variant>
      <vt:variant>
        <vt:i4>1572923</vt:i4>
      </vt:variant>
      <vt:variant>
        <vt:i4>110</vt:i4>
      </vt:variant>
      <vt:variant>
        <vt:i4>0</vt:i4>
      </vt:variant>
      <vt:variant>
        <vt:i4>5</vt:i4>
      </vt:variant>
      <vt:variant>
        <vt:lpwstr/>
      </vt:variant>
      <vt:variant>
        <vt:lpwstr>_Toc162818999</vt:lpwstr>
      </vt:variant>
      <vt:variant>
        <vt:i4>1572923</vt:i4>
      </vt:variant>
      <vt:variant>
        <vt:i4>104</vt:i4>
      </vt:variant>
      <vt:variant>
        <vt:i4>0</vt:i4>
      </vt:variant>
      <vt:variant>
        <vt:i4>5</vt:i4>
      </vt:variant>
      <vt:variant>
        <vt:lpwstr/>
      </vt:variant>
      <vt:variant>
        <vt:lpwstr>_Toc162818998</vt:lpwstr>
      </vt:variant>
      <vt:variant>
        <vt:i4>1572923</vt:i4>
      </vt:variant>
      <vt:variant>
        <vt:i4>98</vt:i4>
      </vt:variant>
      <vt:variant>
        <vt:i4>0</vt:i4>
      </vt:variant>
      <vt:variant>
        <vt:i4>5</vt:i4>
      </vt:variant>
      <vt:variant>
        <vt:lpwstr/>
      </vt:variant>
      <vt:variant>
        <vt:lpwstr>_Toc162818997</vt:lpwstr>
      </vt:variant>
      <vt:variant>
        <vt:i4>1572923</vt:i4>
      </vt:variant>
      <vt:variant>
        <vt:i4>92</vt:i4>
      </vt:variant>
      <vt:variant>
        <vt:i4>0</vt:i4>
      </vt:variant>
      <vt:variant>
        <vt:i4>5</vt:i4>
      </vt:variant>
      <vt:variant>
        <vt:lpwstr/>
      </vt:variant>
      <vt:variant>
        <vt:lpwstr>_Toc162818996</vt:lpwstr>
      </vt:variant>
      <vt:variant>
        <vt:i4>1572923</vt:i4>
      </vt:variant>
      <vt:variant>
        <vt:i4>86</vt:i4>
      </vt:variant>
      <vt:variant>
        <vt:i4>0</vt:i4>
      </vt:variant>
      <vt:variant>
        <vt:i4>5</vt:i4>
      </vt:variant>
      <vt:variant>
        <vt:lpwstr/>
      </vt:variant>
      <vt:variant>
        <vt:lpwstr>_Toc162818995</vt:lpwstr>
      </vt:variant>
      <vt:variant>
        <vt:i4>1572923</vt:i4>
      </vt:variant>
      <vt:variant>
        <vt:i4>80</vt:i4>
      </vt:variant>
      <vt:variant>
        <vt:i4>0</vt:i4>
      </vt:variant>
      <vt:variant>
        <vt:i4>5</vt:i4>
      </vt:variant>
      <vt:variant>
        <vt:lpwstr/>
      </vt:variant>
      <vt:variant>
        <vt:lpwstr>_Toc162818994</vt:lpwstr>
      </vt:variant>
      <vt:variant>
        <vt:i4>1572923</vt:i4>
      </vt:variant>
      <vt:variant>
        <vt:i4>74</vt:i4>
      </vt:variant>
      <vt:variant>
        <vt:i4>0</vt:i4>
      </vt:variant>
      <vt:variant>
        <vt:i4>5</vt:i4>
      </vt:variant>
      <vt:variant>
        <vt:lpwstr/>
      </vt:variant>
      <vt:variant>
        <vt:lpwstr>_Toc162818993</vt:lpwstr>
      </vt:variant>
      <vt:variant>
        <vt:i4>1572923</vt:i4>
      </vt:variant>
      <vt:variant>
        <vt:i4>68</vt:i4>
      </vt:variant>
      <vt:variant>
        <vt:i4>0</vt:i4>
      </vt:variant>
      <vt:variant>
        <vt:i4>5</vt:i4>
      </vt:variant>
      <vt:variant>
        <vt:lpwstr/>
      </vt:variant>
      <vt:variant>
        <vt:lpwstr>_Toc162818992</vt:lpwstr>
      </vt:variant>
      <vt:variant>
        <vt:i4>1572923</vt:i4>
      </vt:variant>
      <vt:variant>
        <vt:i4>62</vt:i4>
      </vt:variant>
      <vt:variant>
        <vt:i4>0</vt:i4>
      </vt:variant>
      <vt:variant>
        <vt:i4>5</vt:i4>
      </vt:variant>
      <vt:variant>
        <vt:lpwstr/>
      </vt:variant>
      <vt:variant>
        <vt:lpwstr>_Toc162818991</vt:lpwstr>
      </vt:variant>
      <vt:variant>
        <vt:i4>1572923</vt:i4>
      </vt:variant>
      <vt:variant>
        <vt:i4>56</vt:i4>
      </vt:variant>
      <vt:variant>
        <vt:i4>0</vt:i4>
      </vt:variant>
      <vt:variant>
        <vt:i4>5</vt:i4>
      </vt:variant>
      <vt:variant>
        <vt:lpwstr/>
      </vt:variant>
      <vt:variant>
        <vt:lpwstr>_Toc162818990</vt:lpwstr>
      </vt:variant>
      <vt:variant>
        <vt:i4>1638459</vt:i4>
      </vt:variant>
      <vt:variant>
        <vt:i4>50</vt:i4>
      </vt:variant>
      <vt:variant>
        <vt:i4>0</vt:i4>
      </vt:variant>
      <vt:variant>
        <vt:i4>5</vt:i4>
      </vt:variant>
      <vt:variant>
        <vt:lpwstr/>
      </vt:variant>
      <vt:variant>
        <vt:lpwstr>_Toc162818989</vt:lpwstr>
      </vt:variant>
      <vt:variant>
        <vt:i4>1638459</vt:i4>
      </vt:variant>
      <vt:variant>
        <vt:i4>44</vt:i4>
      </vt:variant>
      <vt:variant>
        <vt:i4>0</vt:i4>
      </vt:variant>
      <vt:variant>
        <vt:i4>5</vt:i4>
      </vt:variant>
      <vt:variant>
        <vt:lpwstr/>
      </vt:variant>
      <vt:variant>
        <vt:lpwstr>_Toc162818988</vt:lpwstr>
      </vt:variant>
      <vt:variant>
        <vt:i4>1638459</vt:i4>
      </vt:variant>
      <vt:variant>
        <vt:i4>38</vt:i4>
      </vt:variant>
      <vt:variant>
        <vt:i4>0</vt:i4>
      </vt:variant>
      <vt:variant>
        <vt:i4>5</vt:i4>
      </vt:variant>
      <vt:variant>
        <vt:lpwstr/>
      </vt:variant>
      <vt:variant>
        <vt:lpwstr>_Toc162818987</vt:lpwstr>
      </vt:variant>
      <vt:variant>
        <vt:i4>1638459</vt:i4>
      </vt:variant>
      <vt:variant>
        <vt:i4>32</vt:i4>
      </vt:variant>
      <vt:variant>
        <vt:i4>0</vt:i4>
      </vt:variant>
      <vt:variant>
        <vt:i4>5</vt:i4>
      </vt:variant>
      <vt:variant>
        <vt:lpwstr/>
      </vt:variant>
      <vt:variant>
        <vt:lpwstr>_Toc162818986</vt:lpwstr>
      </vt:variant>
      <vt:variant>
        <vt:i4>1638459</vt:i4>
      </vt:variant>
      <vt:variant>
        <vt:i4>26</vt:i4>
      </vt:variant>
      <vt:variant>
        <vt:i4>0</vt:i4>
      </vt:variant>
      <vt:variant>
        <vt:i4>5</vt:i4>
      </vt:variant>
      <vt:variant>
        <vt:lpwstr/>
      </vt:variant>
      <vt:variant>
        <vt:lpwstr>_Toc162818985</vt:lpwstr>
      </vt:variant>
      <vt:variant>
        <vt:i4>1638459</vt:i4>
      </vt:variant>
      <vt:variant>
        <vt:i4>20</vt:i4>
      </vt:variant>
      <vt:variant>
        <vt:i4>0</vt:i4>
      </vt:variant>
      <vt:variant>
        <vt:i4>5</vt:i4>
      </vt:variant>
      <vt:variant>
        <vt:lpwstr/>
      </vt:variant>
      <vt:variant>
        <vt:lpwstr>_Toc162818984</vt:lpwstr>
      </vt:variant>
      <vt:variant>
        <vt:i4>1638459</vt:i4>
      </vt:variant>
      <vt:variant>
        <vt:i4>14</vt:i4>
      </vt:variant>
      <vt:variant>
        <vt:i4>0</vt:i4>
      </vt:variant>
      <vt:variant>
        <vt:i4>5</vt:i4>
      </vt:variant>
      <vt:variant>
        <vt:lpwstr/>
      </vt:variant>
      <vt:variant>
        <vt:lpwstr>_Toc162818983</vt:lpwstr>
      </vt:variant>
      <vt:variant>
        <vt:i4>1638459</vt:i4>
      </vt:variant>
      <vt:variant>
        <vt:i4>8</vt:i4>
      </vt:variant>
      <vt:variant>
        <vt:i4>0</vt:i4>
      </vt:variant>
      <vt:variant>
        <vt:i4>5</vt:i4>
      </vt:variant>
      <vt:variant>
        <vt:lpwstr/>
      </vt:variant>
      <vt:variant>
        <vt:lpwstr>_Toc162818982</vt:lpwstr>
      </vt:variant>
      <vt:variant>
        <vt:i4>1638459</vt:i4>
      </vt:variant>
      <vt:variant>
        <vt:i4>2</vt:i4>
      </vt:variant>
      <vt:variant>
        <vt:i4>0</vt:i4>
      </vt:variant>
      <vt:variant>
        <vt:i4>5</vt:i4>
      </vt:variant>
      <vt:variant>
        <vt:lpwstr/>
      </vt:variant>
      <vt:variant>
        <vt:lpwstr>_Toc162818981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Miller</dc:creator>
  <cp:keywords/>
  <dc:description/>
  <cp:lastModifiedBy>Jake Miller</cp:lastModifiedBy>
  <cp:revision>2</cp:revision>
  <dcterms:created xsi:type="dcterms:W3CDTF">2024-04-04T12:20:00Z</dcterms:created>
  <dcterms:modified xsi:type="dcterms:W3CDTF">2024-04-04T12:20:00Z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0x0101006259DA70F24E404D84633AD9D44CCB6D</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{"FileActivityType":"9","FileActivityTimeStamp":"2023-10-10T00:08:03.480Z","FileActivityUsersOnPage":[{"DisplayName":"Jacob Miller","Id":"jam20d@fsu.edu"}],"FileActivityNavigationId":null}</vt:lpwstr>
  </property>
  <property fmtid="{D5CDD505-2E9C-101B-9397-08002B2CF9AE}" pid="6" name="TriggerFlowInfo">
    <vt:lpwstr/>
  </property>
  <property fmtid="{D5CDD505-2E9C-101B-9397-08002B2CF9AE}" pid="7" name="MediaServiceImageTags">
    <vt:lpwstr/>
  </property>
  <property fmtid="{D5CDD505-2E9C-101B-9397-08002B2CF9AE}" pid="8" name="GrammarlyDocumentId">
    <vt:lpwstr>3b846d4e8451cac075253d3dae82d954e871d8789d4420e6410bac98cc6c0439</vt:lpwstr>
  </property>
</Properties>
</file>